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42459F88" w:rsidR="00A01DF2" w:rsidRPr="00861D07" w:rsidRDefault="000D695F" w:rsidP="00F726E9">
      <w:pPr>
        <w:spacing w:line="276" w:lineRule="auto"/>
        <w:jc w:val="center"/>
        <w:rPr>
          <w:rFonts w:ascii="Arial" w:hAnsi="Arial" w:cs="Arial"/>
          <w:b/>
          <w:bCs/>
          <w:color w:val="FF0000"/>
          <w:sz w:val="32"/>
          <w:szCs w:val="32"/>
        </w:rPr>
      </w:pPr>
      <w:r>
        <w:rPr>
          <w:rFonts w:ascii="Arial" w:hAnsi="Arial" w:cs="Arial"/>
          <w:b/>
          <w:bCs/>
          <w:color w:val="4E2C7A"/>
          <w:sz w:val="32"/>
          <w:szCs w:val="32"/>
        </w:rPr>
        <w:t>Learning Support Co-</w:t>
      </w:r>
      <w:r w:rsidR="00ED4683">
        <w:rPr>
          <w:rFonts w:ascii="Arial" w:hAnsi="Arial" w:cs="Arial"/>
          <w:b/>
          <w:bCs/>
          <w:color w:val="4E2C7A"/>
          <w:sz w:val="32"/>
          <w:szCs w:val="32"/>
        </w:rPr>
        <w:t>O</w:t>
      </w:r>
      <w:r>
        <w:rPr>
          <w:rFonts w:ascii="Arial" w:hAnsi="Arial" w:cs="Arial"/>
          <w:b/>
          <w:bCs/>
          <w:color w:val="4E2C7A"/>
          <w:sz w:val="32"/>
          <w:szCs w:val="32"/>
        </w:rPr>
        <w:t>rdinato</w:t>
      </w:r>
      <w:r w:rsidR="00A15F5E">
        <w:rPr>
          <w:rFonts w:ascii="Arial" w:hAnsi="Arial" w:cs="Arial"/>
          <w:b/>
          <w:bCs/>
          <w:color w:val="4E2C7A"/>
          <w:sz w:val="32"/>
          <w:szCs w:val="32"/>
        </w:rPr>
        <w:t xml:space="preserve">r - </w:t>
      </w:r>
      <w:r w:rsidR="004F5EBD" w:rsidRPr="00A15F5E">
        <w:rPr>
          <w:rFonts w:ascii="Arial" w:hAnsi="Arial" w:cs="Arial"/>
          <w:b/>
          <w:bCs/>
          <w:color w:val="7030A0"/>
          <w:sz w:val="32"/>
          <w:szCs w:val="32"/>
        </w:rPr>
        <w:t>English and Maths</w:t>
      </w:r>
    </w:p>
    <w:p w14:paraId="4EE06F55" w14:textId="564491E3" w:rsidR="00F726E9" w:rsidRPr="00AB4FC8" w:rsidRDefault="00273563" w:rsidP="00273563">
      <w:pPr>
        <w:spacing w:line="276" w:lineRule="auto"/>
        <w:jc w:val="center"/>
        <w:rPr>
          <w:rFonts w:ascii="Arial" w:hAnsi="Arial" w:cs="Arial"/>
          <w:b/>
          <w:bCs/>
          <w:color w:val="FF0000"/>
          <w:sz w:val="28"/>
          <w:szCs w:val="28"/>
        </w:rPr>
      </w:pPr>
      <w:r>
        <w:rPr>
          <w:rFonts w:ascii="Arial" w:hAnsi="Arial" w:cs="Arial"/>
          <w:b/>
          <w:bCs/>
          <w:color w:val="812C7C"/>
          <w:sz w:val="28"/>
          <w:szCs w:val="28"/>
        </w:rPr>
        <w:t>Full Time</w:t>
      </w:r>
      <w:r w:rsidR="00A15F5E">
        <w:rPr>
          <w:rFonts w:ascii="Arial" w:hAnsi="Arial" w:cs="Arial"/>
          <w:b/>
          <w:bCs/>
          <w:color w:val="812C7C"/>
          <w:sz w:val="28"/>
          <w:szCs w:val="28"/>
        </w:rPr>
        <w:t xml:space="preserve"> /</w:t>
      </w:r>
      <w:r>
        <w:rPr>
          <w:rFonts w:ascii="Arial" w:hAnsi="Arial" w:cs="Arial"/>
          <w:b/>
          <w:bCs/>
          <w:color w:val="812C7C"/>
          <w:sz w:val="28"/>
          <w:szCs w:val="28"/>
        </w:rPr>
        <w:t xml:space="preserve"> Permanent</w:t>
      </w:r>
    </w:p>
    <w:p w14:paraId="66694044" w14:textId="02EB6E49" w:rsidR="00A66BCE" w:rsidRPr="00F848CB" w:rsidRDefault="003E0BC7" w:rsidP="009851B9">
      <w:pPr>
        <w:jc w:val="center"/>
        <w:rPr>
          <w:rFonts w:ascii="Arial" w:hAnsi="Arial" w:cs="Arial"/>
          <w:b/>
          <w:bCs/>
          <w:color w:val="4E2C7A"/>
        </w:rPr>
      </w:pPr>
      <w:r w:rsidRPr="006177F1">
        <w:rPr>
          <w:rFonts w:ascii="Arial" w:hAnsi="Arial" w:cs="Arial"/>
          <w:b/>
          <w:bCs/>
          <w:color w:val="4E2C7A"/>
        </w:rPr>
        <w:t>£</w:t>
      </w:r>
      <w:r w:rsidR="006177F1" w:rsidRPr="006177F1">
        <w:rPr>
          <w:rFonts w:ascii="Arial" w:hAnsi="Arial" w:cs="Arial"/>
          <w:b/>
          <w:bCs/>
          <w:color w:val="4E2C7A"/>
        </w:rPr>
        <w:t>34,077 to £39,400</w:t>
      </w:r>
    </w:p>
    <w:p w14:paraId="1B95EB8C" w14:textId="0C5E9C8A" w:rsidR="00CC066B" w:rsidRPr="00CC066B" w:rsidRDefault="00CC066B" w:rsidP="00CC066B">
      <w:pPr>
        <w:jc w:val="center"/>
        <w:rPr>
          <w:rFonts w:ascii="Arial" w:hAnsi="Arial" w:cs="Arial"/>
          <w:b/>
          <w:bCs/>
          <w:color w:val="4E2C7A"/>
          <w:sz w:val="22"/>
          <w:szCs w:val="22"/>
        </w:rPr>
      </w:pPr>
    </w:p>
    <w:p w14:paraId="35C56A0B" w14:textId="054B7733" w:rsidR="00B96DAE" w:rsidRDefault="00B96DAE" w:rsidP="00B96DAE">
      <w:pPr>
        <w:jc w:val="both"/>
        <w:rPr>
          <w:rFonts w:ascii="Arial" w:hAnsi="Arial" w:cs="Arial"/>
          <w:sz w:val="22"/>
          <w:szCs w:val="22"/>
        </w:rPr>
      </w:pPr>
      <w:r w:rsidRPr="00B96DAE">
        <w:rPr>
          <w:rFonts w:ascii="Arial" w:hAnsi="Arial" w:cs="Arial"/>
          <w:sz w:val="22"/>
          <w:szCs w:val="22"/>
        </w:rPr>
        <w:t xml:space="preserve">At Nescot, we are seeking a </w:t>
      </w:r>
      <w:r w:rsidRPr="00B96DAE">
        <w:rPr>
          <w:rFonts w:ascii="Arial" w:hAnsi="Arial" w:cs="Arial"/>
          <w:b/>
          <w:bCs/>
          <w:sz w:val="22"/>
          <w:szCs w:val="22"/>
        </w:rPr>
        <w:t>Learning Support Coordinator</w:t>
      </w:r>
      <w:r w:rsidRPr="00B96DAE">
        <w:rPr>
          <w:rFonts w:ascii="Arial" w:hAnsi="Arial" w:cs="Arial"/>
          <w:sz w:val="22"/>
          <w:szCs w:val="22"/>
        </w:rPr>
        <w:t xml:space="preserve"> to support provision within the English and Maths departments. The postholder will ensure that students with additional learning needs receive high-quality, responsive support that enables them to achieve and progress.</w:t>
      </w:r>
    </w:p>
    <w:p w14:paraId="1FF54F85" w14:textId="77777777" w:rsidR="00A15F5E" w:rsidRPr="00B96DAE" w:rsidRDefault="00A15F5E" w:rsidP="00B96DAE">
      <w:pPr>
        <w:jc w:val="both"/>
        <w:rPr>
          <w:rFonts w:ascii="Arial" w:hAnsi="Arial" w:cs="Arial"/>
          <w:sz w:val="22"/>
          <w:szCs w:val="22"/>
        </w:rPr>
      </w:pPr>
    </w:p>
    <w:p w14:paraId="7181EC08" w14:textId="77777777" w:rsidR="00B96DAE" w:rsidRPr="00B96DAE" w:rsidRDefault="00B96DAE" w:rsidP="00B96DAE">
      <w:pPr>
        <w:jc w:val="both"/>
        <w:rPr>
          <w:rFonts w:ascii="Arial" w:hAnsi="Arial" w:cs="Arial"/>
          <w:sz w:val="22"/>
          <w:szCs w:val="22"/>
        </w:rPr>
      </w:pPr>
      <w:r w:rsidRPr="00B96DAE">
        <w:rPr>
          <w:rFonts w:ascii="Arial" w:hAnsi="Arial" w:cs="Arial"/>
          <w:sz w:val="22"/>
          <w:szCs w:val="22"/>
        </w:rPr>
        <w:t>You will play a key role in coordinating support, leading a team of LSAs and TAs, and working closely with curriculum teams, parents/carers and external agencies.</w:t>
      </w:r>
    </w:p>
    <w:p w14:paraId="45B19EC8" w14:textId="4A25368C" w:rsidR="00273563" w:rsidRDefault="00273563" w:rsidP="000D39DB">
      <w:pPr>
        <w:jc w:val="both"/>
        <w:rPr>
          <w:rFonts w:ascii="Arial" w:hAnsi="Arial" w:cs="Arial"/>
          <w:sz w:val="22"/>
          <w:szCs w:val="22"/>
        </w:rPr>
      </w:pPr>
    </w:p>
    <w:p w14:paraId="10AA752D" w14:textId="5843C0B5" w:rsidR="00273563" w:rsidRPr="00EC0234" w:rsidRDefault="00273563" w:rsidP="000D39DB">
      <w:pPr>
        <w:jc w:val="both"/>
        <w:rPr>
          <w:rFonts w:ascii="Arial" w:hAnsi="Arial" w:cs="Arial"/>
          <w:b/>
          <w:bCs/>
          <w:sz w:val="22"/>
          <w:szCs w:val="22"/>
        </w:rPr>
      </w:pPr>
      <w:r w:rsidRPr="00EC0234">
        <w:rPr>
          <w:rFonts w:ascii="Arial" w:hAnsi="Arial" w:cs="Arial"/>
          <w:b/>
          <w:bCs/>
          <w:sz w:val="22"/>
          <w:szCs w:val="22"/>
        </w:rPr>
        <w:t>What we’re looking for:</w:t>
      </w:r>
    </w:p>
    <w:p w14:paraId="16AA793E" w14:textId="20757041"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Strong knowledge of SEND, including EHCPs and the Annual Review process </w:t>
      </w:r>
    </w:p>
    <w:p w14:paraId="24FA001D" w14:textId="096EC3AD"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Experience of Exam Access Arrangements (EAA) </w:t>
      </w:r>
    </w:p>
    <w:p w14:paraId="25E3220B" w14:textId="5C87F713"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Proven experience of supervising or leading staff </w:t>
      </w:r>
    </w:p>
    <w:p w14:paraId="159DBABE" w14:textId="19F9AEEF"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Excellent organisational and administrative skills, with strong attention to detail </w:t>
      </w:r>
    </w:p>
    <w:p w14:paraId="5F11CE15" w14:textId="3CBBA30A"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Ability to analyse practice and drive improvements </w:t>
      </w:r>
    </w:p>
    <w:p w14:paraId="491BEB46" w14:textId="653DB7BB"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Effective communicator, able to work collaboratively with a range of stakeholders </w:t>
      </w:r>
    </w:p>
    <w:p w14:paraId="4F1DA8A2" w14:textId="2148689F"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 xml:space="preserve">A proactive, solution-focused approach </w:t>
      </w:r>
    </w:p>
    <w:p w14:paraId="3FDB1E47" w14:textId="131A9C6B" w:rsidR="00772589" w:rsidRPr="00101938" w:rsidRDefault="00772589" w:rsidP="00101938">
      <w:pPr>
        <w:pStyle w:val="ListParagraph"/>
        <w:numPr>
          <w:ilvl w:val="0"/>
          <w:numId w:val="44"/>
        </w:numPr>
        <w:spacing w:line="300" w:lineRule="atLeast"/>
        <w:rPr>
          <w:rFonts w:ascii="Arial" w:eastAsia="Times New Roman" w:hAnsi="Arial" w:cs="Arial"/>
          <w:sz w:val="22"/>
          <w:szCs w:val="22"/>
          <w:lang w:eastAsia="en-GB"/>
        </w:rPr>
      </w:pPr>
      <w:r w:rsidRPr="00101938">
        <w:rPr>
          <w:rFonts w:ascii="Arial" w:eastAsia="Times New Roman" w:hAnsi="Arial" w:cs="Arial"/>
          <w:sz w:val="22"/>
          <w:szCs w:val="22"/>
          <w:lang w:eastAsia="en-GB"/>
        </w:rPr>
        <w:t>A positive and professional role model</w:t>
      </w:r>
    </w:p>
    <w:p w14:paraId="6D1BED96" w14:textId="7896F9C0" w:rsidR="00273563" w:rsidRPr="00EC0234" w:rsidRDefault="00273563" w:rsidP="00273563">
      <w:pPr>
        <w:jc w:val="both"/>
        <w:rPr>
          <w:rFonts w:ascii="Arial" w:hAnsi="Arial" w:cs="Arial"/>
          <w:b/>
          <w:bCs/>
          <w:color w:val="FF0000"/>
          <w:sz w:val="22"/>
          <w:szCs w:val="22"/>
        </w:rPr>
      </w:pPr>
    </w:p>
    <w:p w14:paraId="52F82E37" w14:textId="7EEF826B" w:rsidR="00273563" w:rsidRPr="00EC0234" w:rsidRDefault="00144DA0" w:rsidP="00273563">
      <w:pPr>
        <w:jc w:val="both"/>
        <w:rPr>
          <w:rFonts w:ascii="Arial" w:hAnsi="Arial" w:cs="Arial"/>
          <w:b/>
          <w:bCs/>
          <w:sz w:val="22"/>
          <w:szCs w:val="22"/>
        </w:rPr>
      </w:pPr>
      <w:r w:rsidRPr="00EC0234">
        <w:rPr>
          <w:rFonts w:ascii="Arial" w:hAnsi="Arial" w:cs="Arial"/>
          <w:b/>
          <w:bCs/>
          <w:sz w:val="22"/>
          <w:szCs w:val="22"/>
        </w:rPr>
        <w:t>Key Responsibilities:</w:t>
      </w:r>
    </w:p>
    <w:p w14:paraId="15144052" w14:textId="77777777" w:rsidR="00AD41DD" w:rsidRPr="00EC0234" w:rsidRDefault="00AD41DD" w:rsidP="00273563">
      <w:pPr>
        <w:jc w:val="both"/>
        <w:rPr>
          <w:rFonts w:ascii="Arial" w:hAnsi="Arial" w:cs="Arial"/>
          <w:b/>
          <w:bCs/>
          <w:sz w:val="22"/>
          <w:szCs w:val="22"/>
        </w:rPr>
      </w:pPr>
    </w:p>
    <w:p w14:paraId="4F4F649D" w14:textId="77777777" w:rsidR="00006575" w:rsidRDefault="008350BD" w:rsidP="008350BD">
      <w:pPr>
        <w:pStyle w:val="ListParagraph"/>
        <w:numPr>
          <w:ilvl w:val="0"/>
          <w:numId w:val="61"/>
        </w:numPr>
        <w:jc w:val="both"/>
        <w:rPr>
          <w:rFonts w:ascii="Arial" w:eastAsia="Times New Roman" w:hAnsi="Arial" w:cs="Arial"/>
          <w:sz w:val="22"/>
          <w:szCs w:val="22"/>
          <w:lang w:eastAsia="en-GB"/>
        </w:rPr>
      </w:pPr>
      <w:r w:rsidRPr="008350BD">
        <w:rPr>
          <w:rFonts w:ascii="Arial" w:eastAsia="Times New Roman" w:hAnsi="Arial" w:cs="Arial"/>
          <w:sz w:val="22"/>
          <w:szCs w:val="22"/>
          <w:lang w:eastAsia="en-GB"/>
        </w:rPr>
        <w:t xml:space="preserve">The post holder will lead and coordinate the effective delivery of learning support </w:t>
      </w:r>
      <w:r>
        <w:rPr>
          <w:rFonts w:ascii="Arial" w:eastAsia="Times New Roman" w:hAnsi="Arial" w:cs="Arial"/>
          <w:sz w:val="22"/>
          <w:szCs w:val="22"/>
          <w:lang w:eastAsia="en-GB"/>
        </w:rPr>
        <w:t xml:space="preserve">in English and </w:t>
      </w:r>
      <w:r w:rsidR="00006575">
        <w:rPr>
          <w:rFonts w:ascii="Arial" w:eastAsia="Times New Roman" w:hAnsi="Arial" w:cs="Arial"/>
          <w:sz w:val="22"/>
          <w:szCs w:val="22"/>
          <w:lang w:eastAsia="en-GB"/>
        </w:rPr>
        <w:t xml:space="preserve">maths </w:t>
      </w:r>
      <w:r w:rsidRPr="008350BD">
        <w:rPr>
          <w:rFonts w:ascii="Arial" w:eastAsia="Times New Roman" w:hAnsi="Arial" w:cs="Arial"/>
          <w:sz w:val="22"/>
          <w:szCs w:val="22"/>
          <w:lang w:eastAsia="en-GB"/>
        </w:rPr>
        <w:t xml:space="preserve">by managing, deploying and developing support staff, ensuring that students with EHCPs, High Needs funding or additional needs receive appropriate, inclusive support that promotes engagement, wellbeing, attendance and positive behaviour. </w:t>
      </w:r>
    </w:p>
    <w:p w14:paraId="16A03914" w14:textId="2C9585E8" w:rsidR="00C93211" w:rsidRDefault="008350BD" w:rsidP="008350BD">
      <w:pPr>
        <w:pStyle w:val="ListParagraph"/>
        <w:numPr>
          <w:ilvl w:val="0"/>
          <w:numId w:val="61"/>
        </w:numPr>
        <w:jc w:val="both"/>
        <w:rPr>
          <w:rFonts w:ascii="Arial" w:eastAsia="Times New Roman" w:hAnsi="Arial" w:cs="Arial"/>
          <w:sz w:val="22"/>
          <w:szCs w:val="22"/>
          <w:lang w:eastAsia="en-GB"/>
        </w:rPr>
      </w:pPr>
      <w:r w:rsidRPr="008350BD">
        <w:rPr>
          <w:rFonts w:ascii="Arial" w:eastAsia="Times New Roman" w:hAnsi="Arial" w:cs="Arial"/>
          <w:sz w:val="22"/>
          <w:szCs w:val="22"/>
          <w:lang w:eastAsia="en-GB"/>
        </w:rPr>
        <w:t xml:space="preserve">They will </w:t>
      </w:r>
      <w:r w:rsidR="00B71707">
        <w:rPr>
          <w:rFonts w:ascii="Arial" w:eastAsia="Times New Roman" w:hAnsi="Arial" w:cs="Arial"/>
          <w:sz w:val="22"/>
          <w:szCs w:val="22"/>
          <w:lang w:eastAsia="en-GB"/>
        </w:rPr>
        <w:t>support staff planning assessments</w:t>
      </w:r>
      <w:r w:rsidR="00D2006B">
        <w:rPr>
          <w:rFonts w:ascii="Arial" w:eastAsia="Times New Roman" w:hAnsi="Arial" w:cs="Arial"/>
          <w:sz w:val="22"/>
          <w:szCs w:val="22"/>
          <w:lang w:eastAsia="en-GB"/>
        </w:rPr>
        <w:t>,</w:t>
      </w:r>
      <w:r w:rsidRPr="008350BD">
        <w:rPr>
          <w:rFonts w:ascii="Arial" w:eastAsia="Times New Roman" w:hAnsi="Arial" w:cs="Arial"/>
          <w:sz w:val="22"/>
          <w:szCs w:val="22"/>
          <w:lang w:eastAsia="en-GB"/>
        </w:rPr>
        <w:t xml:space="preserve"> target setting and progress monitoring using the graduated approach</w:t>
      </w:r>
      <w:r w:rsidR="0058398D">
        <w:rPr>
          <w:rFonts w:ascii="Arial" w:eastAsia="Times New Roman" w:hAnsi="Arial" w:cs="Arial"/>
          <w:sz w:val="22"/>
          <w:szCs w:val="22"/>
          <w:lang w:eastAsia="en-GB"/>
        </w:rPr>
        <w:t>;</w:t>
      </w:r>
      <w:r w:rsidRPr="008350BD">
        <w:rPr>
          <w:rFonts w:ascii="Arial" w:eastAsia="Times New Roman" w:hAnsi="Arial" w:cs="Arial"/>
          <w:sz w:val="22"/>
          <w:szCs w:val="22"/>
          <w:lang w:eastAsia="en-GB"/>
        </w:rPr>
        <w:t xml:space="preserve"> maintain accurate records</w:t>
      </w:r>
      <w:r w:rsidR="0058398D">
        <w:rPr>
          <w:rFonts w:ascii="Arial" w:eastAsia="Times New Roman" w:hAnsi="Arial" w:cs="Arial"/>
          <w:sz w:val="22"/>
          <w:szCs w:val="22"/>
          <w:lang w:eastAsia="en-GB"/>
        </w:rPr>
        <w:t>, whi</w:t>
      </w:r>
      <w:r w:rsidR="00C93211">
        <w:rPr>
          <w:rFonts w:ascii="Arial" w:eastAsia="Times New Roman" w:hAnsi="Arial" w:cs="Arial"/>
          <w:sz w:val="22"/>
          <w:szCs w:val="22"/>
          <w:lang w:eastAsia="en-GB"/>
        </w:rPr>
        <w:t>le</w:t>
      </w:r>
      <w:r w:rsidRPr="008350BD">
        <w:rPr>
          <w:rFonts w:ascii="Arial" w:eastAsia="Times New Roman" w:hAnsi="Arial" w:cs="Arial"/>
          <w:sz w:val="22"/>
          <w:szCs w:val="22"/>
          <w:lang w:eastAsia="en-GB"/>
        </w:rPr>
        <w:t xml:space="preserve"> evaluat</w:t>
      </w:r>
      <w:r w:rsidR="00C93211">
        <w:rPr>
          <w:rFonts w:ascii="Arial" w:eastAsia="Times New Roman" w:hAnsi="Arial" w:cs="Arial"/>
          <w:sz w:val="22"/>
          <w:szCs w:val="22"/>
          <w:lang w:eastAsia="en-GB"/>
        </w:rPr>
        <w:t>ing</w:t>
      </w:r>
      <w:r w:rsidRPr="008350BD">
        <w:rPr>
          <w:rFonts w:ascii="Arial" w:eastAsia="Times New Roman" w:hAnsi="Arial" w:cs="Arial"/>
          <w:sz w:val="22"/>
          <w:szCs w:val="22"/>
          <w:lang w:eastAsia="en-GB"/>
        </w:rPr>
        <w:t xml:space="preserve"> the impact of support to inform continuous improvement. </w:t>
      </w:r>
    </w:p>
    <w:p w14:paraId="698BC1DE" w14:textId="77777777" w:rsidR="00C93211" w:rsidRDefault="008350BD" w:rsidP="008350BD">
      <w:pPr>
        <w:pStyle w:val="ListParagraph"/>
        <w:numPr>
          <w:ilvl w:val="0"/>
          <w:numId w:val="61"/>
        </w:numPr>
        <w:jc w:val="both"/>
        <w:rPr>
          <w:rFonts w:ascii="Arial" w:eastAsia="Times New Roman" w:hAnsi="Arial" w:cs="Arial"/>
          <w:sz w:val="22"/>
          <w:szCs w:val="22"/>
          <w:lang w:eastAsia="en-GB"/>
        </w:rPr>
      </w:pPr>
      <w:r w:rsidRPr="008350BD">
        <w:rPr>
          <w:rFonts w:ascii="Arial" w:eastAsia="Times New Roman" w:hAnsi="Arial" w:cs="Arial"/>
          <w:sz w:val="22"/>
          <w:szCs w:val="22"/>
          <w:lang w:eastAsia="en-GB"/>
        </w:rPr>
        <w:t xml:space="preserve">The post holder will </w:t>
      </w:r>
      <w:r w:rsidR="00C93211">
        <w:rPr>
          <w:rFonts w:ascii="Arial" w:eastAsia="Times New Roman" w:hAnsi="Arial" w:cs="Arial"/>
          <w:sz w:val="22"/>
          <w:szCs w:val="22"/>
          <w:lang w:eastAsia="en-GB"/>
        </w:rPr>
        <w:t>contribute to the</w:t>
      </w:r>
      <w:r w:rsidRPr="008350BD">
        <w:rPr>
          <w:rFonts w:ascii="Arial" w:eastAsia="Times New Roman" w:hAnsi="Arial" w:cs="Arial"/>
          <w:sz w:val="22"/>
          <w:szCs w:val="22"/>
          <w:lang w:eastAsia="en-GB"/>
        </w:rPr>
        <w:t xml:space="preserve"> EHCP annual review processes, working closely with parents, carers, Local Authorities and other stakeholders to meet statutory requirements, while collaborating with curriculum teams, external agencies and college staff to ensure clear communication of student needs and contribute to wider college activities. </w:t>
      </w:r>
    </w:p>
    <w:p w14:paraId="5FBCAE5F" w14:textId="77777777" w:rsidR="00C93211" w:rsidRDefault="008350BD" w:rsidP="008350BD">
      <w:pPr>
        <w:pStyle w:val="ListParagraph"/>
        <w:numPr>
          <w:ilvl w:val="0"/>
          <w:numId w:val="61"/>
        </w:numPr>
        <w:jc w:val="both"/>
        <w:rPr>
          <w:rFonts w:ascii="Arial" w:eastAsia="Times New Roman" w:hAnsi="Arial" w:cs="Arial"/>
          <w:sz w:val="22"/>
          <w:szCs w:val="22"/>
          <w:lang w:eastAsia="en-GB"/>
        </w:rPr>
      </w:pPr>
      <w:r w:rsidRPr="008350BD">
        <w:rPr>
          <w:rFonts w:ascii="Arial" w:eastAsia="Times New Roman" w:hAnsi="Arial" w:cs="Arial"/>
          <w:sz w:val="22"/>
          <w:szCs w:val="22"/>
          <w:lang w:eastAsia="en-GB"/>
        </w:rPr>
        <w:t xml:space="preserve">They will support quality assurance and continuous improvement, ensuring compliance with safeguarding, equality and SEND requirements, and maintaining accurate, audit-ready records. </w:t>
      </w:r>
    </w:p>
    <w:p w14:paraId="43453F16" w14:textId="01B1867D" w:rsidR="008350BD" w:rsidRPr="008350BD" w:rsidRDefault="008350BD" w:rsidP="008350BD">
      <w:pPr>
        <w:pStyle w:val="ListParagraph"/>
        <w:numPr>
          <w:ilvl w:val="0"/>
          <w:numId w:val="61"/>
        </w:numPr>
        <w:jc w:val="both"/>
        <w:rPr>
          <w:rFonts w:ascii="Arial" w:eastAsia="Times New Roman" w:hAnsi="Arial" w:cs="Arial"/>
          <w:sz w:val="22"/>
          <w:szCs w:val="22"/>
          <w:lang w:eastAsia="en-GB"/>
        </w:rPr>
      </w:pPr>
      <w:r w:rsidRPr="008350BD">
        <w:rPr>
          <w:rFonts w:ascii="Arial" w:eastAsia="Times New Roman" w:hAnsi="Arial" w:cs="Arial"/>
          <w:sz w:val="22"/>
          <w:szCs w:val="22"/>
          <w:lang w:eastAsia="en-GB"/>
        </w:rPr>
        <w:t xml:space="preserve">In addition, the post holder will </w:t>
      </w:r>
      <w:r w:rsidR="00122E36">
        <w:rPr>
          <w:rFonts w:ascii="Arial" w:eastAsia="Times New Roman" w:hAnsi="Arial" w:cs="Arial"/>
          <w:sz w:val="22"/>
          <w:szCs w:val="22"/>
          <w:lang w:eastAsia="en-GB"/>
        </w:rPr>
        <w:t xml:space="preserve">review </w:t>
      </w:r>
      <w:r w:rsidR="00DD4211">
        <w:rPr>
          <w:rFonts w:ascii="Arial" w:eastAsia="Times New Roman" w:hAnsi="Arial" w:cs="Arial"/>
          <w:sz w:val="22"/>
          <w:szCs w:val="22"/>
          <w:lang w:eastAsia="en-GB"/>
        </w:rPr>
        <w:t xml:space="preserve">enrolment levels and </w:t>
      </w:r>
      <w:r w:rsidR="0018339F">
        <w:rPr>
          <w:rFonts w:ascii="Arial" w:eastAsia="Times New Roman" w:hAnsi="Arial" w:cs="Arial"/>
          <w:sz w:val="22"/>
          <w:szCs w:val="22"/>
          <w:lang w:eastAsia="en-GB"/>
        </w:rPr>
        <w:t>contribute to</w:t>
      </w:r>
      <w:r w:rsidR="00122E36">
        <w:rPr>
          <w:rFonts w:ascii="Arial" w:eastAsia="Times New Roman" w:hAnsi="Arial" w:cs="Arial"/>
          <w:sz w:val="22"/>
          <w:szCs w:val="22"/>
          <w:lang w:eastAsia="en-GB"/>
        </w:rPr>
        <w:t xml:space="preserve"> </w:t>
      </w:r>
      <w:r w:rsidRPr="008350BD">
        <w:rPr>
          <w:rFonts w:ascii="Arial" w:eastAsia="Times New Roman" w:hAnsi="Arial" w:cs="Arial"/>
          <w:sz w:val="22"/>
          <w:szCs w:val="22"/>
          <w:lang w:eastAsia="en-GB"/>
        </w:rPr>
        <w:t>systems, including High Needs funding, exam access arrangements and student data, to ensure accuracy</w:t>
      </w:r>
      <w:r w:rsidR="00122E36">
        <w:rPr>
          <w:rFonts w:ascii="Arial" w:eastAsia="Times New Roman" w:hAnsi="Arial" w:cs="Arial"/>
          <w:sz w:val="22"/>
          <w:szCs w:val="22"/>
          <w:lang w:eastAsia="en-GB"/>
        </w:rPr>
        <w:t>.</w:t>
      </w:r>
    </w:p>
    <w:p w14:paraId="616794F1" w14:textId="77777777" w:rsidR="00546AE5" w:rsidRDefault="00546AE5" w:rsidP="00BD790B">
      <w:pPr>
        <w:jc w:val="both"/>
        <w:rPr>
          <w:rFonts w:ascii="Arial" w:hAnsi="Arial" w:cs="Arial"/>
          <w:b/>
          <w:bCs/>
          <w:color w:val="0070C0"/>
          <w:sz w:val="22"/>
          <w:szCs w:val="22"/>
        </w:rPr>
      </w:pPr>
    </w:p>
    <w:p w14:paraId="72697AF3" w14:textId="77777777" w:rsidR="00A15F5E" w:rsidRDefault="00A15F5E" w:rsidP="00BD790B">
      <w:pPr>
        <w:jc w:val="both"/>
        <w:rPr>
          <w:rFonts w:ascii="Arial" w:hAnsi="Arial" w:cs="Arial"/>
          <w:b/>
          <w:bCs/>
          <w:color w:val="0070C0"/>
          <w:sz w:val="22"/>
          <w:szCs w:val="22"/>
        </w:rPr>
      </w:pPr>
    </w:p>
    <w:p w14:paraId="097E25C8" w14:textId="77777777" w:rsidR="00A15F5E" w:rsidRDefault="00A15F5E" w:rsidP="00BD790B">
      <w:pPr>
        <w:jc w:val="both"/>
        <w:rPr>
          <w:rFonts w:ascii="Arial" w:hAnsi="Arial" w:cs="Arial"/>
          <w:b/>
          <w:bCs/>
          <w:color w:val="0070C0"/>
          <w:sz w:val="22"/>
          <w:szCs w:val="22"/>
        </w:rPr>
      </w:pPr>
    </w:p>
    <w:p w14:paraId="00C10428" w14:textId="77777777" w:rsidR="00A15F5E" w:rsidRPr="00BD790B" w:rsidRDefault="00A15F5E" w:rsidP="00BD790B">
      <w:pPr>
        <w:jc w:val="both"/>
        <w:rPr>
          <w:rFonts w:ascii="Arial" w:hAnsi="Arial" w:cs="Arial"/>
          <w:b/>
          <w:bCs/>
          <w:color w:val="0070C0"/>
          <w:sz w:val="22"/>
          <w:szCs w:val="22"/>
        </w:rPr>
      </w:pPr>
    </w:p>
    <w:p w14:paraId="7AB97836" w14:textId="77777777" w:rsidR="00A15F5E" w:rsidRDefault="00A15F5E" w:rsidP="00273563">
      <w:pPr>
        <w:jc w:val="both"/>
        <w:rPr>
          <w:rFonts w:ascii="Arial" w:hAnsi="Arial" w:cs="Arial"/>
          <w:b/>
          <w:bCs/>
          <w:sz w:val="22"/>
          <w:szCs w:val="22"/>
        </w:rPr>
      </w:pPr>
    </w:p>
    <w:p w14:paraId="2DAE7256" w14:textId="1F9D9067" w:rsidR="00273563" w:rsidRPr="005648C7" w:rsidRDefault="00273563" w:rsidP="00273563">
      <w:pPr>
        <w:jc w:val="both"/>
        <w:rPr>
          <w:rFonts w:ascii="Arial" w:hAnsi="Arial" w:cs="Arial"/>
          <w:b/>
          <w:bCs/>
          <w:sz w:val="22"/>
          <w:szCs w:val="22"/>
        </w:rPr>
      </w:pPr>
      <w:r w:rsidRPr="005648C7">
        <w:rPr>
          <w:rFonts w:ascii="Arial" w:hAnsi="Arial" w:cs="Arial"/>
          <w:b/>
          <w:bCs/>
          <w:sz w:val="22"/>
          <w:szCs w:val="22"/>
        </w:rPr>
        <w:lastRenderedPageBreak/>
        <w:t>Benefits:</w:t>
      </w:r>
    </w:p>
    <w:p w14:paraId="58996840" w14:textId="7E3785B2" w:rsidR="00165393" w:rsidRPr="005648C7" w:rsidRDefault="00165393" w:rsidP="2E2023AF">
      <w:pPr>
        <w:pStyle w:val="ListParagraph"/>
        <w:numPr>
          <w:ilvl w:val="0"/>
          <w:numId w:val="27"/>
        </w:numPr>
        <w:shd w:val="clear" w:color="auto" w:fill="FFFFFF" w:themeFill="background1"/>
        <w:spacing w:after="180"/>
        <w:textAlignment w:val="baseline"/>
        <w:rPr>
          <w:rFonts w:ascii="Arial" w:eastAsia="Times New Roman" w:hAnsi="Arial" w:cs="Arial"/>
          <w:sz w:val="22"/>
          <w:szCs w:val="22"/>
          <w:lang w:eastAsia="en-GB"/>
        </w:rPr>
      </w:pPr>
      <w:proofErr w:type="gramStart"/>
      <w:r w:rsidRPr="005648C7">
        <w:rPr>
          <w:rFonts w:ascii="Arial" w:eastAsia="Times New Roman" w:hAnsi="Arial" w:cs="Arial"/>
          <w:sz w:val="22"/>
          <w:szCs w:val="22"/>
          <w:lang w:eastAsia="en-GB"/>
        </w:rPr>
        <w:t xml:space="preserve">5 </w:t>
      </w:r>
      <w:r w:rsidR="6BEB220E" w:rsidRPr="2E2023AF">
        <w:rPr>
          <w:rFonts w:ascii="Arial" w:eastAsia="Times New Roman" w:hAnsi="Arial" w:cs="Arial"/>
          <w:sz w:val="22"/>
          <w:szCs w:val="22"/>
          <w:lang w:eastAsia="en-GB"/>
        </w:rPr>
        <w:t>m</w:t>
      </w:r>
      <w:r w:rsidRPr="2E2023AF">
        <w:rPr>
          <w:rFonts w:ascii="Arial" w:eastAsia="Times New Roman" w:hAnsi="Arial" w:cs="Arial"/>
          <w:sz w:val="22"/>
          <w:szCs w:val="22"/>
          <w:lang w:eastAsia="en-GB"/>
        </w:rPr>
        <w:t>inute</w:t>
      </w:r>
      <w:proofErr w:type="gramEnd"/>
      <w:r w:rsidRPr="005648C7">
        <w:rPr>
          <w:rFonts w:ascii="Arial" w:eastAsia="Times New Roman" w:hAnsi="Arial" w:cs="Arial"/>
          <w:sz w:val="22"/>
          <w:szCs w:val="22"/>
          <w:lang w:eastAsia="en-GB"/>
        </w:rPr>
        <w:t xml:space="preserve"> walk from Ewell East</w:t>
      </w:r>
      <w:r w:rsidR="00AB4FC8" w:rsidRPr="005648C7">
        <w:rPr>
          <w:rFonts w:ascii="Arial" w:eastAsia="Times New Roman" w:hAnsi="Arial" w:cs="Arial"/>
          <w:sz w:val="22"/>
          <w:szCs w:val="22"/>
          <w:lang w:eastAsia="en-GB"/>
        </w:rPr>
        <w:t xml:space="preserve"> Station</w:t>
      </w:r>
    </w:p>
    <w:p w14:paraId="10413306" w14:textId="77777777" w:rsidR="00165393" w:rsidRPr="005648C7" w:rsidRDefault="00165393" w:rsidP="005648C7">
      <w:pPr>
        <w:pStyle w:val="ListParagraph"/>
        <w:numPr>
          <w:ilvl w:val="0"/>
          <w:numId w:val="27"/>
        </w:numPr>
        <w:shd w:val="clear" w:color="auto" w:fill="FFFFFF"/>
        <w:spacing w:after="180"/>
        <w:textAlignment w:val="baseline"/>
        <w:rPr>
          <w:rFonts w:ascii="Arial" w:eastAsia="Times New Roman" w:hAnsi="Arial" w:cs="Arial"/>
          <w:sz w:val="22"/>
          <w:szCs w:val="22"/>
          <w:lang w:eastAsia="en-GB"/>
        </w:rPr>
      </w:pPr>
      <w:r w:rsidRPr="005648C7">
        <w:rPr>
          <w:rFonts w:ascii="Arial" w:eastAsia="Times New Roman" w:hAnsi="Arial" w:cs="Arial"/>
          <w:sz w:val="22"/>
          <w:szCs w:val="22"/>
          <w:lang w:eastAsia="en-GB"/>
        </w:rPr>
        <w:t>Free parking</w:t>
      </w:r>
    </w:p>
    <w:p w14:paraId="304F2381" w14:textId="3783B09B" w:rsidR="00165393" w:rsidRPr="005648C7" w:rsidRDefault="00165393" w:rsidP="005648C7">
      <w:pPr>
        <w:pStyle w:val="ListParagraph"/>
        <w:numPr>
          <w:ilvl w:val="0"/>
          <w:numId w:val="27"/>
        </w:numPr>
        <w:shd w:val="clear" w:color="auto" w:fill="FFFFFF"/>
        <w:spacing w:after="180"/>
        <w:textAlignment w:val="baseline"/>
        <w:rPr>
          <w:rFonts w:ascii="Arial" w:eastAsia="Times New Roman" w:hAnsi="Arial" w:cs="Arial"/>
          <w:sz w:val="22"/>
          <w:szCs w:val="22"/>
          <w:lang w:eastAsia="en-GB"/>
        </w:rPr>
      </w:pPr>
      <w:r w:rsidRPr="005648C7">
        <w:rPr>
          <w:rFonts w:ascii="Arial" w:eastAsia="Times New Roman" w:hAnsi="Arial" w:cs="Arial"/>
          <w:sz w:val="22"/>
          <w:szCs w:val="22"/>
          <w:lang w:eastAsia="en-GB"/>
        </w:rPr>
        <w:t>Free online qualifications</w:t>
      </w:r>
    </w:p>
    <w:p w14:paraId="32DCF0A0" w14:textId="3B92FA46" w:rsidR="00165393" w:rsidRPr="00E75977" w:rsidRDefault="00165393" w:rsidP="00E75977">
      <w:pPr>
        <w:pStyle w:val="ListParagraph"/>
        <w:numPr>
          <w:ilvl w:val="0"/>
          <w:numId w:val="27"/>
        </w:numPr>
        <w:shd w:val="clear" w:color="auto" w:fill="FFFFFF"/>
        <w:spacing w:after="180"/>
        <w:textAlignment w:val="baseline"/>
        <w:rPr>
          <w:rFonts w:ascii="Arial" w:eastAsia="Times New Roman" w:hAnsi="Arial" w:cs="Arial"/>
          <w:sz w:val="22"/>
          <w:szCs w:val="22"/>
          <w:lang w:eastAsia="en-GB"/>
        </w:rPr>
      </w:pPr>
      <w:r w:rsidRPr="005648C7">
        <w:rPr>
          <w:rFonts w:ascii="Arial" w:eastAsia="Times New Roman" w:hAnsi="Arial" w:cs="Arial"/>
          <w:sz w:val="22"/>
          <w:szCs w:val="22"/>
          <w:lang w:eastAsia="en-GB"/>
        </w:rPr>
        <w:t xml:space="preserve">A discounted-on site gym, fitness classes, </w:t>
      </w:r>
      <w:r w:rsidR="00E75977">
        <w:rPr>
          <w:rFonts w:ascii="Arial" w:eastAsia="Times New Roman" w:hAnsi="Arial" w:cs="Arial"/>
          <w:sz w:val="22"/>
          <w:szCs w:val="22"/>
          <w:lang w:eastAsia="en-GB"/>
        </w:rPr>
        <w:t xml:space="preserve">Starbucks, </w:t>
      </w:r>
      <w:r w:rsidRPr="005648C7">
        <w:rPr>
          <w:rFonts w:ascii="Arial" w:eastAsia="Times New Roman" w:hAnsi="Arial" w:cs="Arial"/>
          <w:sz w:val="22"/>
          <w:szCs w:val="22"/>
          <w:lang w:eastAsia="en-GB"/>
        </w:rPr>
        <w:t>osteopathy and day nursery</w:t>
      </w:r>
    </w:p>
    <w:p w14:paraId="49E1CB07" w14:textId="7EF1661D" w:rsidR="00B02A5C" w:rsidRPr="00273563" w:rsidRDefault="00B02A5C" w:rsidP="00B02A5C">
      <w:pPr>
        <w:rPr>
          <w:rFonts w:ascii="Arial" w:hAnsi="Arial" w:cs="Arial"/>
          <w:b/>
          <w:sz w:val="22"/>
          <w:szCs w:val="22"/>
        </w:rPr>
      </w:pPr>
    </w:p>
    <w:p w14:paraId="13ABCD32" w14:textId="77777777" w:rsidR="003E0BC7" w:rsidRPr="00D37B52" w:rsidRDefault="003E0BC7" w:rsidP="6EC8F168">
      <w:pPr>
        <w:jc w:val="both"/>
        <w:rPr>
          <w:rFonts w:ascii="Arial" w:hAnsi="Arial" w:cs="Arial"/>
          <w:i/>
          <w:iCs/>
          <w:color w:val="000000" w:themeColor="text1"/>
          <w:sz w:val="20"/>
          <w:szCs w:val="20"/>
          <w:lang w:val="en-US"/>
        </w:rPr>
      </w:pPr>
      <w:r w:rsidRPr="00D37B52">
        <w:rPr>
          <w:rFonts w:ascii="Arial" w:hAnsi="Arial" w:cs="Arial"/>
          <w:i/>
          <w:iCs/>
          <w:color w:val="000000" w:themeColor="text1"/>
          <w:sz w:val="20"/>
          <w:szCs w:val="20"/>
          <w:lang w:val="en-US"/>
        </w:rPr>
        <w:t>At Nescot, we’re proud of our inclusive culture. We welcome applications from all backgrounds.</w:t>
      </w:r>
    </w:p>
    <w:p w14:paraId="40EBA432" w14:textId="77777777" w:rsidR="003E0BC7" w:rsidRPr="00D37B52" w:rsidRDefault="003E0BC7" w:rsidP="003E0BC7">
      <w:pPr>
        <w:jc w:val="both"/>
        <w:rPr>
          <w:rFonts w:ascii="Arial" w:hAnsi="Arial" w:cs="Arial"/>
          <w:i/>
          <w:iCs/>
          <w:color w:val="000000" w:themeColor="text1"/>
          <w:sz w:val="20"/>
          <w:szCs w:val="20"/>
          <w:lang w:val="en"/>
        </w:rPr>
      </w:pPr>
    </w:p>
    <w:p w14:paraId="2B06F260" w14:textId="5B3A3AB1" w:rsidR="003E0BC7" w:rsidRPr="00D37B52" w:rsidRDefault="003E0BC7" w:rsidP="003E0BC7">
      <w:pPr>
        <w:rPr>
          <w:rFonts w:ascii="Arial" w:hAnsi="Arial" w:cs="Arial"/>
          <w:i/>
          <w:iCs/>
          <w:color w:val="000000" w:themeColor="text1"/>
          <w:sz w:val="20"/>
          <w:szCs w:val="20"/>
        </w:rPr>
      </w:pPr>
      <w:r w:rsidRPr="00D37B52">
        <w:rPr>
          <w:rFonts w:ascii="Arial" w:hAnsi="Arial" w:cs="Arial"/>
          <w:i/>
          <w:iCs/>
          <w:color w:val="000000" w:themeColor="text1"/>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448D090B" w14:textId="77777777" w:rsidR="003E0BC7" w:rsidRPr="00D37B52" w:rsidRDefault="003E0BC7" w:rsidP="003E0BC7">
      <w:pPr>
        <w:ind w:left="360"/>
        <w:rPr>
          <w:rFonts w:ascii="Arial" w:hAnsi="Arial" w:cs="Arial"/>
          <w:i/>
          <w:iCs/>
          <w:color w:val="000000" w:themeColor="text1"/>
          <w:sz w:val="20"/>
          <w:szCs w:val="20"/>
          <w:lang w:val="en-US"/>
        </w:rPr>
      </w:pPr>
    </w:p>
    <w:p w14:paraId="71A0BF5D" w14:textId="5F6362D0" w:rsidR="003E0BC7" w:rsidRPr="00D37B52" w:rsidRDefault="003E0BC7" w:rsidP="003E0BC7">
      <w:pPr>
        <w:pStyle w:val="BodyText"/>
        <w:rPr>
          <w:rFonts w:ascii="Arial" w:hAnsi="Arial" w:cs="Arial"/>
          <w:i/>
          <w:iCs/>
          <w:color w:val="000000" w:themeColor="text1"/>
          <w:sz w:val="20"/>
          <w:szCs w:val="20"/>
        </w:rPr>
      </w:pPr>
      <w:r w:rsidRPr="00D37B52">
        <w:rPr>
          <w:rFonts w:ascii="Arial" w:hAnsi="Arial" w:cs="Arial"/>
          <w:i/>
          <w:iCs/>
          <w:color w:val="000000" w:themeColor="text1"/>
          <w:sz w:val="20"/>
          <w:szCs w:val="20"/>
        </w:rPr>
        <w:t>This role is employed through Nescot Enterprises Ltd, a wholly owned subsidiary of Nescot which operates different terms and conditions.</w:t>
      </w:r>
    </w:p>
    <w:p w14:paraId="6808A3C2" w14:textId="77777777" w:rsidR="00E75977" w:rsidRPr="00D37B52" w:rsidRDefault="00E75977" w:rsidP="003E0BC7">
      <w:pPr>
        <w:pStyle w:val="BodyText"/>
        <w:rPr>
          <w:rFonts w:ascii="Arial" w:hAnsi="Arial" w:cs="Arial"/>
          <w:i/>
          <w:iCs/>
          <w:color w:val="000000" w:themeColor="text1"/>
          <w:sz w:val="20"/>
          <w:szCs w:val="20"/>
        </w:rPr>
      </w:pPr>
    </w:p>
    <w:p w14:paraId="714FAD55" w14:textId="77777777" w:rsidR="00E75977" w:rsidRPr="00D37B52" w:rsidRDefault="00E75977" w:rsidP="00E75977">
      <w:pPr>
        <w:rPr>
          <w:rFonts w:ascii="Arial" w:hAnsi="Arial" w:cs="Arial"/>
          <w:i/>
          <w:iCs/>
          <w:color w:val="000000" w:themeColor="text1"/>
          <w:sz w:val="20"/>
          <w:szCs w:val="20"/>
          <w:lang w:val="en-US"/>
        </w:rPr>
      </w:pPr>
      <w:r w:rsidRPr="00D37B52">
        <w:rPr>
          <w:rFonts w:ascii="Arial" w:hAnsi="Arial" w:cs="Arial"/>
          <w:i/>
          <w:iCs/>
          <w:color w:val="000000" w:themeColor="text1"/>
          <w:sz w:val="20"/>
          <w:szCs w:val="20"/>
        </w:rPr>
        <w:t>This college is a smoke-free campus—smoking and vaping are not permitted anywhere on campus.</w:t>
      </w:r>
    </w:p>
    <w:p w14:paraId="5F3E3A4E" w14:textId="77777777" w:rsidR="00E75977" w:rsidRPr="00D37B52" w:rsidRDefault="00E75977" w:rsidP="003E0BC7">
      <w:pPr>
        <w:pStyle w:val="BodyText"/>
        <w:rPr>
          <w:rFonts w:ascii="Arial" w:hAnsi="Arial" w:cs="Arial"/>
          <w:i/>
          <w:iCs/>
          <w:color w:val="000000" w:themeColor="text1"/>
          <w:sz w:val="20"/>
          <w:szCs w:val="20"/>
        </w:rPr>
      </w:pPr>
    </w:p>
    <w:p w14:paraId="26897DA9" w14:textId="2676F298" w:rsidR="00CC066B" w:rsidRPr="00D37B52" w:rsidRDefault="00CC066B" w:rsidP="00CC066B">
      <w:pPr>
        <w:shd w:val="clear" w:color="auto" w:fill="FFFFFF"/>
        <w:jc w:val="both"/>
        <w:rPr>
          <w:rFonts w:ascii="Arial" w:hAnsi="Arial" w:cs="Arial"/>
          <w:b/>
          <w:color w:val="000000" w:themeColor="text1"/>
          <w:sz w:val="22"/>
          <w:szCs w:val="22"/>
        </w:rPr>
      </w:pPr>
    </w:p>
    <w:p w14:paraId="579BEFCC" w14:textId="2112FDE0" w:rsidR="006177F1" w:rsidRPr="00D37B52" w:rsidRDefault="006177F1" w:rsidP="00CC066B">
      <w:pPr>
        <w:shd w:val="clear" w:color="auto" w:fill="FFFFFF"/>
        <w:jc w:val="both"/>
        <w:rPr>
          <w:rFonts w:ascii="Arial" w:hAnsi="Arial" w:cs="Arial"/>
          <w:b/>
          <w:color w:val="000000" w:themeColor="text1"/>
          <w:sz w:val="22"/>
          <w:szCs w:val="22"/>
        </w:rPr>
      </w:pPr>
      <w:r w:rsidRPr="00D37B52">
        <w:rPr>
          <w:rFonts w:ascii="Arial" w:hAnsi="Arial" w:cs="Arial"/>
          <w:b/>
          <w:color w:val="000000" w:themeColor="text1"/>
          <w:sz w:val="22"/>
          <w:szCs w:val="22"/>
        </w:rPr>
        <w:t>Closing date 26</w:t>
      </w:r>
      <w:r w:rsidRPr="00D37B52">
        <w:rPr>
          <w:rFonts w:ascii="Arial" w:hAnsi="Arial" w:cs="Arial"/>
          <w:b/>
          <w:color w:val="000000" w:themeColor="text1"/>
          <w:sz w:val="22"/>
          <w:szCs w:val="22"/>
          <w:vertAlign w:val="superscript"/>
        </w:rPr>
        <w:t>th</w:t>
      </w:r>
      <w:r w:rsidRPr="00D37B52">
        <w:rPr>
          <w:rFonts w:ascii="Arial" w:hAnsi="Arial" w:cs="Arial"/>
          <w:b/>
          <w:color w:val="000000" w:themeColor="text1"/>
          <w:sz w:val="22"/>
          <w:szCs w:val="22"/>
        </w:rPr>
        <w:t xml:space="preserve"> July 2026 </w:t>
      </w:r>
      <w:r w:rsidRPr="00D37B52">
        <w:rPr>
          <w:rFonts w:ascii="Arial" w:hAnsi="Arial" w:cs="Arial"/>
          <w:bCs/>
          <w:i/>
          <w:iCs/>
          <w:color w:val="000000" w:themeColor="text1"/>
          <w:sz w:val="22"/>
          <w:szCs w:val="22"/>
        </w:rPr>
        <w:t>(we reserve the right to close this advert early and so recommend you submit your application at your earliest convenience)</w:t>
      </w:r>
    </w:p>
    <w:p w14:paraId="24B52DB8" w14:textId="77777777" w:rsidR="006177F1" w:rsidRDefault="006177F1" w:rsidP="00CC066B">
      <w:pPr>
        <w:shd w:val="clear" w:color="auto" w:fill="FFFFFF"/>
        <w:jc w:val="both"/>
        <w:rPr>
          <w:rFonts w:ascii="Arial" w:hAnsi="Arial" w:cs="Arial"/>
          <w:b/>
          <w:sz w:val="22"/>
          <w:szCs w:val="22"/>
        </w:rPr>
      </w:pPr>
    </w:p>
    <w:p w14:paraId="03A691BE" w14:textId="0A9C6572" w:rsidR="00CC066B" w:rsidRPr="00273563" w:rsidRDefault="003E0BC7" w:rsidP="00CC066B">
      <w:pPr>
        <w:shd w:val="clear" w:color="auto" w:fill="FFFFFF"/>
        <w:jc w:val="both"/>
        <w:rPr>
          <w:rFonts w:ascii="Arial" w:hAnsi="Arial" w:cs="Arial"/>
          <w:b/>
          <w:sz w:val="22"/>
          <w:szCs w:val="22"/>
        </w:rPr>
      </w:pPr>
      <w:r w:rsidRPr="00273563">
        <w:rPr>
          <w:noProof/>
          <w:sz w:val="22"/>
          <w:szCs w:val="22"/>
        </w:rPr>
        <w:drawing>
          <wp:anchor distT="0" distB="0" distL="114300" distR="114300" simplePos="0" relativeHeight="251658240" behindDoc="0" locked="0" layoutInCell="1" allowOverlap="1" wp14:anchorId="1FCD9D14" wp14:editId="0DC4AD57">
            <wp:simplePos x="0" y="0"/>
            <wp:positionH relativeFrom="column">
              <wp:posOffset>4697730</wp:posOffset>
            </wp:positionH>
            <wp:positionV relativeFrom="paragraph">
              <wp:posOffset>27305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66B" w:rsidRPr="00273563">
        <w:rPr>
          <w:rFonts w:ascii="Arial" w:hAnsi="Arial" w:cs="Arial"/>
          <w:b/>
          <w:sz w:val="22"/>
          <w:szCs w:val="22"/>
        </w:rPr>
        <w:t xml:space="preserve">Interviews </w:t>
      </w:r>
      <w:r w:rsidR="006177F1">
        <w:rPr>
          <w:rFonts w:ascii="Arial" w:hAnsi="Arial" w:cs="Arial"/>
          <w:b/>
          <w:sz w:val="22"/>
          <w:szCs w:val="22"/>
        </w:rPr>
        <w:t>expected to be held 15</w:t>
      </w:r>
      <w:r w:rsidR="006177F1" w:rsidRPr="006177F1">
        <w:rPr>
          <w:rFonts w:ascii="Arial" w:hAnsi="Arial" w:cs="Arial"/>
          <w:b/>
          <w:sz w:val="22"/>
          <w:szCs w:val="22"/>
          <w:vertAlign w:val="superscript"/>
        </w:rPr>
        <w:t>th</w:t>
      </w:r>
      <w:r w:rsidR="006177F1">
        <w:rPr>
          <w:rFonts w:ascii="Arial" w:hAnsi="Arial" w:cs="Arial"/>
          <w:b/>
          <w:sz w:val="22"/>
          <w:szCs w:val="22"/>
        </w:rPr>
        <w:t xml:space="preserve"> July 2026 for early applications</w:t>
      </w:r>
    </w:p>
    <w:p w14:paraId="738383EB" w14:textId="0C8EB315" w:rsidR="005648C7" w:rsidRDefault="005648C7" w:rsidP="00F6610E">
      <w:pPr>
        <w:rPr>
          <w:rFonts w:ascii="Arial" w:hAnsi="Arial" w:cs="Arial"/>
          <w:b/>
          <w:bCs/>
          <w:color w:val="4E2C7A"/>
          <w:sz w:val="32"/>
          <w:szCs w:val="32"/>
        </w:rPr>
      </w:pPr>
      <w:r>
        <w:rPr>
          <w:rFonts w:ascii="Arial" w:hAnsi="Arial" w:cs="Arial"/>
          <w:b/>
          <w:bCs/>
          <w:color w:val="4E2C7A"/>
          <w:sz w:val="32"/>
          <w:szCs w:val="32"/>
        </w:rPr>
        <w:br w:type="page"/>
      </w:r>
    </w:p>
    <w:p w14:paraId="3954670E" w14:textId="68EB769B" w:rsidR="00CC066B" w:rsidRDefault="00F92FAF" w:rsidP="00312C0D">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3D858966"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0B24C3">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F45BDB7" w:rsidR="00E76D3F" w:rsidRPr="00101938" w:rsidRDefault="00654D5F" w:rsidP="00022705">
            <w:pPr>
              <w:spacing w:before="240"/>
              <w:rPr>
                <w:rFonts w:ascii="Arial" w:hAnsi="Arial" w:cs="Arial"/>
                <w:sz w:val="22"/>
                <w:szCs w:val="22"/>
              </w:rPr>
            </w:pPr>
            <w:r w:rsidRPr="00101938">
              <w:rPr>
                <w:rFonts w:ascii="Arial" w:hAnsi="Arial" w:cs="Arial"/>
                <w:sz w:val="22"/>
                <w:szCs w:val="22"/>
              </w:rPr>
              <w:t xml:space="preserve">Learning Support Coordinator </w:t>
            </w:r>
            <w:r w:rsidR="0010254F">
              <w:rPr>
                <w:rFonts w:ascii="Arial" w:hAnsi="Arial" w:cs="Arial"/>
                <w:sz w:val="22"/>
                <w:szCs w:val="22"/>
              </w:rPr>
              <w:t xml:space="preserve">- </w:t>
            </w:r>
            <w:r w:rsidR="0085245E" w:rsidRPr="00101938">
              <w:rPr>
                <w:rFonts w:ascii="Arial" w:hAnsi="Arial" w:cs="Arial"/>
                <w:sz w:val="22"/>
                <w:szCs w:val="22"/>
              </w:rPr>
              <w:t>English and Maths</w:t>
            </w:r>
            <w:r w:rsidR="00043835" w:rsidRPr="00DD0F5B">
              <w:rPr>
                <w:rFonts w:ascii="Arial" w:hAnsi="Arial" w:cs="Arial"/>
                <w:sz w:val="22"/>
                <w:szCs w:val="22"/>
              </w:rPr>
              <w:t xml:space="preserve"> Departments.</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7F92F9AB" w:rsidR="00AF7AA0" w:rsidRPr="00101938" w:rsidRDefault="00654D5F" w:rsidP="00AF7AA0">
            <w:pPr>
              <w:rPr>
                <w:rFonts w:ascii="Arial" w:hAnsi="Arial" w:cs="Arial"/>
                <w:sz w:val="22"/>
                <w:szCs w:val="22"/>
              </w:rPr>
            </w:pPr>
            <w:r w:rsidRPr="00101938">
              <w:rPr>
                <w:rFonts w:ascii="Arial" w:hAnsi="Arial" w:cs="Arial"/>
                <w:sz w:val="22"/>
                <w:szCs w:val="22"/>
              </w:rPr>
              <w:t>Learning Support</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75BFB402" w:rsidR="00AF7AA0" w:rsidRPr="00101938" w:rsidRDefault="00654D5F" w:rsidP="00AF7AA0">
            <w:pPr>
              <w:rPr>
                <w:rFonts w:ascii="Arial" w:hAnsi="Arial" w:cs="Arial"/>
                <w:sz w:val="22"/>
                <w:szCs w:val="22"/>
              </w:rPr>
            </w:pPr>
            <w:r w:rsidRPr="00101938">
              <w:rPr>
                <w:rFonts w:ascii="Arial" w:hAnsi="Arial" w:cs="Arial"/>
                <w:sz w:val="22"/>
                <w:szCs w:val="22"/>
              </w:rPr>
              <w:t>1FTE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1DFF9186" w:rsidR="00AF7AA0" w:rsidRPr="00101938" w:rsidRDefault="00654D5F" w:rsidP="00AF7AA0">
            <w:pPr>
              <w:rPr>
                <w:rFonts w:ascii="Arial" w:hAnsi="Arial" w:cs="Arial"/>
                <w:sz w:val="22"/>
                <w:szCs w:val="22"/>
              </w:rPr>
            </w:pPr>
            <w:r w:rsidRPr="00101938">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64B9EC13" w:rsidR="00AF7AA0" w:rsidRPr="00101938" w:rsidRDefault="00654D5F" w:rsidP="00AF7AA0">
            <w:pPr>
              <w:rPr>
                <w:rFonts w:ascii="Arial" w:hAnsi="Arial" w:cs="Arial"/>
                <w:sz w:val="22"/>
                <w:szCs w:val="22"/>
              </w:rPr>
            </w:pPr>
            <w:r w:rsidRPr="00101938">
              <w:rPr>
                <w:rFonts w:ascii="Arial" w:hAnsi="Arial" w:cs="Arial"/>
                <w:sz w:val="22"/>
                <w:szCs w:val="22"/>
              </w:rPr>
              <w:t>NEL</w:t>
            </w:r>
            <w:r w:rsidR="006177F1">
              <w:rPr>
                <w:rFonts w:ascii="Arial" w:hAnsi="Arial" w:cs="Arial"/>
                <w:sz w:val="22"/>
                <w:szCs w:val="22"/>
              </w:rPr>
              <w:t xml:space="preserve"> SO</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796ECB3A" w:rsidR="00AF7AA0" w:rsidRPr="00101938" w:rsidRDefault="00654D5F" w:rsidP="00AF7AA0">
            <w:pPr>
              <w:rPr>
                <w:rFonts w:ascii="Arial" w:hAnsi="Arial" w:cs="Arial"/>
                <w:sz w:val="22"/>
                <w:szCs w:val="22"/>
              </w:rPr>
            </w:pPr>
            <w:r w:rsidRPr="00101938">
              <w:rPr>
                <w:rFonts w:ascii="Arial" w:hAnsi="Arial" w:cs="Arial"/>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0B24C3">
        <w:trPr>
          <w:trHeight w:hRule="exact" w:val="454"/>
        </w:trPr>
        <w:tc>
          <w:tcPr>
            <w:tcW w:w="9016" w:type="dxa"/>
            <w:gridSpan w:val="2"/>
            <w:shd w:val="clear" w:color="auto" w:fill="812C7C"/>
            <w:vAlign w:val="center"/>
          </w:tcPr>
          <w:p w14:paraId="3C1ADE0F" w14:textId="45C90712" w:rsidR="00E76D3F" w:rsidRPr="00E76D3F" w:rsidRDefault="00E76D3F" w:rsidP="000B24C3">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022705">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57A263D7" w:rsidR="00E76D3F" w:rsidRDefault="00790153" w:rsidP="00022705">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SEN/D</w:t>
            </w:r>
          </w:p>
        </w:tc>
      </w:tr>
      <w:tr w:rsidR="00710EBF" w14:paraId="6F725144" w14:textId="77777777" w:rsidTr="000B24C3">
        <w:trPr>
          <w:trHeight w:val="454"/>
        </w:trPr>
        <w:tc>
          <w:tcPr>
            <w:tcW w:w="3681" w:type="dxa"/>
          </w:tcPr>
          <w:p w14:paraId="0DD2CE6C" w14:textId="25C45D02" w:rsidR="00710EBF" w:rsidRDefault="00710EBF" w:rsidP="00710EBF">
            <w:pPr>
              <w:rPr>
                <w:rFonts w:ascii="Arial" w:hAnsi="Arial" w:cs="Arial"/>
                <w:b/>
                <w:bCs/>
                <w:color w:val="4E2C7A"/>
                <w:sz w:val="22"/>
                <w:szCs w:val="22"/>
              </w:rPr>
            </w:pPr>
            <w:r w:rsidRPr="00EF796C">
              <w:rPr>
                <w:rFonts w:ascii="Arial" w:hAnsi="Arial" w:cs="Arial"/>
                <w:b/>
                <w:bCs/>
                <w:color w:val="4E2C7A"/>
                <w:sz w:val="22"/>
                <w:szCs w:val="22"/>
              </w:rPr>
              <w:t xml:space="preserve">Responsible for: </w:t>
            </w:r>
          </w:p>
        </w:tc>
        <w:tc>
          <w:tcPr>
            <w:tcW w:w="5335" w:type="dxa"/>
          </w:tcPr>
          <w:p w14:paraId="6B45CA64" w14:textId="259A4594" w:rsidR="00710EBF" w:rsidRPr="002748E7" w:rsidRDefault="00CA3805" w:rsidP="00710EBF">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DLSAs, </w:t>
            </w:r>
            <w:r w:rsidR="002748E7">
              <w:rPr>
                <w:rFonts w:ascii="Arial" w:hAnsi="Arial" w:cs="Arial"/>
                <w:color w:val="3B3838" w:themeColor="background2" w:themeShade="40"/>
                <w:sz w:val="22"/>
                <w:szCs w:val="22"/>
              </w:rPr>
              <w:t>LSAs and TAs</w:t>
            </w:r>
          </w:p>
        </w:tc>
      </w:tr>
      <w:tr w:rsidR="00710EBF" w14:paraId="3C279405" w14:textId="77777777" w:rsidTr="000B24C3">
        <w:trPr>
          <w:trHeight w:val="454"/>
        </w:trPr>
        <w:tc>
          <w:tcPr>
            <w:tcW w:w="3681" w:type="dxa"/>
          </w:tcPr>
          <w:p w14:paraId="0FA4901F" w14:textId="068F1947" w:rsidR="00710EBF" w:rsidRDefault="00710EBF" w:rsidP="00710EBF">
            <w:pPr>
              <w:rPr>
                <w:rFonts w:ascii="Arial" w:hAnsi="Arial" w:cs="Arial"/>
                <w:b/>
                <w:bCs/>
                <w:color w:val="4E2C7A"/>
                <w:sz w:val="22"/>
                <w:szCs w:val="22"/>
              </w:rPr>
            </w:pPr>
            <w:r w:rsidRPr="005760A6">
              <w:rPr>
                <w:rFonts w:ascii="Arial" w:hAnsi="Arial" w:cs="Arial"/>
                <w:b/>
                <w:bCs/>
                <w:color w:val="4E2C7A"/>
                <w:sz w:val="22"/>
                <w:szCs w:val="22"/>
              </w:rPr>
              <w:t>Functional links with:</w:t>
            </w:r>
          </w:p>
        </w:tc>
        <w:tc>
          <w:tcPr>
            <w:tcW w:w="5335" w:type="dxa"/>
          </w:tcPr>
          <w:p w14:paraId="3739B6D3" w14:textId="4079D9B6" w:rsidR="00710EBF" w:rsidRDefault="00710EBF" w:rsidP="00710EBF">
            <w:pPr>
              <w:rPr>
                <w:rFonts w:ascii="Arial" w:hAnsi="Arial" w:cs="Arial"/>
                <w:color w:val="3B3838" w:themeColor="background2" w:themeShade="40"/>
                <w:sz w:val="22"/>
                <w:szCs w:val="22"/>
              </w:rPr>
            </w:pPr>
            <w:r w:rsidRPr="005760A6">
              <w:rPr>
                <w:rFonts w:ascii="Arial" w:hAnsi="Arial" w:cs="Arial"/>
                <w:sz w:val="22"/>
                <w:szCs w:val="22"/>
              </w:rPr>
              <w:t>All staff</w:t>
            </w:r>
          </w:p>
        </w:tc>
      </w:tr>
      <w:tr w:rsidR="00E00160" w14:paraId="53627852" w14:textId="77777777" w:rsidTr="000B24C3">
        <w:trPr>
          <w:trHeight w:hRule="exact" w:val="454"/>
        </w:trPr>
        <w:tc>
          <w:tcPr>
            <w:tcW w:w="9016" w:type="dxa"/>
            <w:gridSpan w:val="2"/>
            <w:shd w:val="clear" w:color="auto" w:fill="812C7C"/>
            <w:vAlign w:val="center"/>
          </w:tcPr>
          <w:p w14:paraId="05BA33D0" w14:textId="1B951BF5" w:rsidR="00E00160" w:rsidRPr="00E76D3F" w:rsidRDefault="00394D6A" w:rsidP="000B24C3">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0B24C3">
        <w:trPr>
          <w:trHeight w:val="454"/>
        </w:trPr>
        <w:tc>
          <w:tcPr>
            <w:tcW w:w="9016" w:type="dxa"/>
            <w:gridSpan w:val="2"/>
            <w:vAlign w:val="center"/>
          </w:tcPr>
          <w:p w14:paraId="02A6E8F6" w14:textId="77777777" w:rsidR="00AA424C" w:rsidRPr="00DD0F5B" w:rsidRDefault="00AA424C" w:rsidP="00AA424C">
            <w:pPr>
              <w:tabs>
                <w:tab w:val="left" w:pos="0"/>
              </w:tabs>
              <w:jc w:val="both"/>
              <w:rPr>
                <w:rFonts w:ascii="Arial" w:hAnsi="Arial" w:cs="Arial"/>
              </w:rPr>
            </w:pPr>
          </w:p>
          <w:p w14:paraId="32672006" w14:textId="77777777" w:rsidR="00AE2822" w:rsidRPr="00AE2822" w:rsidRDefault="00AE2822" w:rsidP="00AE2822">
            <w:pPr>
              <w:pStyle w:val="BodyText"/>
              <w:numPr>
                <w:ilvl w:val="0"/>
                <w:numId w:val="28"/>
              </w:numPr>
              <w:spacing w:line="244" w:lineRule="atLeast"/>
              <w:rPr>
                <w:rFonts w:ascii="Arial" w:hAnsi="Arial" w:cs="Arial"/>
                <w:bCs/>
                <w:sz w:val="22"/>
                <w:szCs w:val="22"/>
              </w:rPr>
            </w:pPr>
            <w:r w:rsidRPr="00AE2822">
              <w:rPr>
                <w:rFonts w:ascii="Arial" w:hAnsi="Arial" w:cs="Arial"/>
                <w:bCs/>
                <w:sz w:val="22"/>
                <w:szCs w:val="22"/>
              </w:rPr>
              <w:t>To lead and coordinate high-quality learning support within the English and Maths departments, ensuring that students with additional needs can fully access learning, make sustained progress and achieve their potential.</w:t>
            </w:r>
          </w:p>
          <w:p w14:paraId="39445E12" w14:textId="77777777" w:rsidR="00AE2822" w:rsidRPr="00AE2822" w:rsidRDefault="00AE2822" w:rsidP="00AE2822">
            <w:pPr>
              <w:pStyle w:val="BodyText"/>
              <w:numPr>
                <w:ilvl w:val="0"/>
                <w:numId w:val="28"/>
              </w:numPr>
              <w:spacing w:line="244" w:lineRule="atLeast"/>
              <w:rPr>
                <w:rFonts w:ascii="Arial" w:hAnsi="Arial" w:cs="Arial"/>
                <w:bCs/>
                <w:sz w:val="22"/>
                <w:szCs w:val="22"/>
              </w:rPr>
            </w:pPr>
            <w:r w:rsidRPr="00AE2822">
              <w:rPr>
                <w:rFonts w:ascii="Arial" w:hAnsi="Arial" w:cs="Arial"/>
                <w:bCs/>
                <w:sz w:val="22"/>
                <w:szCs w:val="22"/>
              </w:rPr>
              <w:t>The postholder will work in partnership with curriculum teams, Learning Support colleagues and external stakeholders to ensure that support is well-planned, effectively deployed and responsive to individual learner needs, including those with EHCPs and High Needs funding.</w:t>
            </w:r>
          </w:p>
          <w:p w14:paraId="0ED9B4DB" w14:textId="77777777" w:rsidR="00AE2822" w:rsidRPr="00AE2822" w:rsidRDefault="00AE2822" w:rsidP="00AE2822">
            <w:pPr>
              <w:pStyle w:val="BodyText"/>
              <w:numPr>
                <w:ilvl w:val="0"/>
                <w:numId w:val="28"/>
              </w:numPr>
              <w:spacing w:line="244" w:lineRule="atLeast"/>
              <w:rPr>
                <w:rFonts w:ascii="Arial" w:hAnsi="Arial" w:cs="Arial"/>
                <w:bCs/>
                <w:sz w:val="22"/>
                <w:szCs w:val="22"/>
              </w:rPr>
            </w:pPr>
            <w:r w:rsidRPr="00AE2822">
              <w:rPr>
                <w:rFonts w:ascii="Arial" w:hAnsi="Arial" w:cs="Arial"/>
                <w:bCs/>
                <w:sz w:val="22"/>
                <w:szCs w:val="22"/>
              </w:rPr>
              <w:t>The role will also contribute to improving outcomes through robust monitoring, staff development and continuous improvement of support practices.</w:t>
            </w:r>
          </w:p>
          <w:p w14:paraId="2A9F0A23" w14:textId="77777777" w:rsidR="00585C0A" w:rsidRPr="00DD0F5B" w:rsidRDefault="00585C0A" w:rsidP="00123CF2">
            <w:pPr>
              <w:pStyle w:val="BodyText"/>
              <w:spacing w:line="244" w:lineRule="atLeast"/>
              <w:rPr>
                <w:rFonts w:ascii="Arial" w:hAnsi="Arial" w:cs="Arial"/>
              </w:rPr>
            </w:pPr>
          </w:p>
          <w:p w14:paraId="61FEFA0C" w14:textId="31065C02" w:rsidR="00F6610E" w:rsidRPr="00DD0F5B" w:rsidRDefault="00F6610E" w:rsidP="00123CF2">
            <w:pPr>
              <w:pStyle w:val="BodyText"/>
              <w:spacing w:line="244" w:lineRule="atLeast"/>
              <w:rPr>
                <w:rFonts w:ascii="Arial" w:hAnsi="Arial" w:cs="Arial"/>
              </w:rPr>
            </w:pPr>
          </w:p>
        </w:tc>
      </w:tr>
      <w:tr w:rsidR="00E00160" w:rsidRPr="00E76D3F" w14:paraId="01A0EC13" w14:textId="77777777" w:rsidTr="000B24C3">
        <w:trPr>
          <w:trHeight w:hRule="exact" w:val="454"/>
        </w:trPr>
        <w:tc>
          <w:tcPr>
            <w:tcW w:w="9016" w:type="dxa"/>
            <w:gridSpan w:val="2"/>
            <w:shd w:val="clear" w:color="auto" w:fill="812C7C"/>
            <w:vAlign w:val="center"/>
          </w:tcPr>
          <w:p w14:paraId="35AB246B" w14:textId="50B2D209" w:rsidR="00E00160" w:rsidRPr="00E76D3F" w:rsidRDefault="00E00160" w:rsidP="000B24C3">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0B24C3">
        <w:trPr>
          <w:trHeight w:val="454"/>
        </w:trPr>
        <w:tc>
          <w:tcPr>
            <w:tcW w:w="9016" w:type="dxa"/>
            <w:gridSpan w:val="2"/>
            <w:vAlign w:val="center"/>
          </w:tcPr>
          <w:p w14:paraId="3D5622EB" w14:textId="77777777" w:rsidR="00221D11" w:rsidRDefault="00221D11" w:rsidP="00221D11">
            <w:pPr>
              <w:spacing w:before="100" w:beforeAutospacing="1"/>
              <w:outlineLvl w:val="0"/>
              <w:rPr>
                <w:rFonts w:ascii="Arial" w:eastAsia="Times New Roman" w:hAnsi="Arial" w:cs="Arial"/>
                <w:b/>
                <w:bCs/>
                <w:kern w:val="36"/>
                <w:sz w:val="22"/>
                <w:szCs w:val="22"/>
                <w:lang w:eastAsia="en-GB"/>
              </w:rPr>
            </w:pPr>
          </w:p>
          <w:p w14:paraId="7B98C423" w14:textId="4503C981" w:rsidR="00221D11" w:rsidRPr="00221D11" w:rsidRDefault="00221D11" w:rsidP="00101938">
            <w:pPr>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Leadership and Resource Management</w:t>
            </w:r>
          </w:p>
          <w:p w14:paraId="2EA9614F" w14:textId="4FEE8495" w:rsidR="00221D11" w:rsidRPr="00101938" w:rsidRDefault="00221D11" w:rsidP="00101938">
            <w:pPr>
              <w:numPr>
                <w:ilvl w:val="0"/>
                <w:numId w:val="51"/>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 xml:space="preserve">Line manage LSAs, TAs and </w:t>
            </w:r>
            <w:r w:rsidR="00FD658A">
              <w:rPr>
                <w:rFonts w:ascii="Arial" w:eastAsia="Times New Roman" w:hAnsi="Arial" w:cs="Arial"/>
                <w:kern w:val="36"/>
                <w:sz w:val="22"/>
                <w:szCs w:val="22"/>
                <w:lang w:eastAsia="en-GB"/>
              </w:rPr>
              <w:t>DLSAs</w:t>
            </w:r>
            <w:r w:rsidRPr="00101938">
              <w:rPr>
                <w:rFonts w:ascii="Arial" w:eastAsia="Times New Roman" w:hAnsi="Arial" w:cs="Arial"/>
                <w:kern w:val="36"/>
                <w:sz w:val="22"/>
                <w:szCs w:val="22"/>
                <w:lang w:eastAsia="en-GB"/>
              </w:rPr>
              <w:t xml:space="preserve"> within English and Maths</w:t>
            </w:r>
          </w:p>
          <w:p w14:paraId="3306F170" w14:textId="77777777" w:rsidR="00221D11" w:rsidRPr="00101938" w:rsidRDefault="00221D11" w:rsidP="00221D11">
            <w:pPr>
              <w:numPr>
                <w:ilvl w:val="0"/>
                <w:numId w:val="51"/>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Plan, deploy and monitor support staff to ensure effective, efficient and needs-led provision</w:t>
            </w:r>
          </w:p>
          <w:p w14:paraId="2C691215" w14:textId="77777777" w:rsidR="00221D11" w:rsidRPr="00101938" w:rsidRDefault="00221D11" w:rsidP="00221D11">
            <w:pPr>
              <w:numPr>
                <w:ilvl w:val="0"/>
                <w:numId w:val="51"/>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Contribute to recruitment, induction, supervision and performance management of staff</w:t>
            </w:r>
          </w:p>
          <w:p w14:paraId="55E7728A" w14:textId="77777777" w:rsidR="00221D11" w:rsidRPr="00101938" w:rsidRDefault="00221D11" w:rsidP="00221D11">
            <w:pPr>
              <w:numPr>
                <w:ilvl w:val="0"/>
                <w:numId w:val="51"/>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Deliver and coordinate training and development for support staff and contribute to wider staff CPD</w:t>
            </w:r>
          </w:p>
          <w:p w14:paraId="2B21F9D7" w14:textId="77777777" w:rsidR="00221D11" w:rsidRPr="00221D11" w:rsidRDefault="00221D11" w:rsidP="00221D11">
            <w:pPr>
              <w:numPr>
                <w:ilvl w:val="0"/>
                <w:numId w:val="51"/>
              </w:numPr>
              <w:spacing w:before="100" w:beforeAutospacing="1"/>
              <w:outlineLvl w:val="0"/>
              <w:rPr>
                <w:rFonts w:ascii="Arial" w:eastAsia="Times New Roman" w:hAnsi="Arial" w:cs="Arial"/>
                <w:b/>
                <w:bCs/>
                <w:kern w:val="36"/>
                <w:sz w:val="22"/>
                <w:szCs w:val="22"/>
                <w:lang w:eastAsia="en-GB"/>
              </w:rPr>
            </w:pPr>
            <w:r w:rsidRPr="00101938">
              <w:rPr>
                <w:rFonts w:ascii="Arial" w:eastAsia="Times New Roman" w:hAnsi="Arial" w:cs="Arial"/>
                <w:kern w:val="36"/>
                <w:sz w:val="22"/>
                <w:szCs w:val="22"/>
                <w:lang w:eastAsia="en-GB"/>
              </w:rPr>
              <w:t>Work with curriculum leaders to ensure staffing levels meet student nee</w:t>
            </w:r>
            <w:r w:rsidRPr="00221D11">
              <w:rPr>
                <w:rFonts w:ascii="Arial" w:eastAsia="Times New Roman" w:hAnsi="Arial" w:cs="Arial"/>
                <w:b/>
                <w:bCs/>
                <w:kern w:val="36"/>
                <w:sz w:val="22"/>
                <w:szCs w:val="22"/>
                <w:lang w:eastAsia="en-GB"/>
              </w:rPr>
              <w:t>d</w:t>
            </w:r>
          </w:p>
          <w:p w14:paraId="63C8CCE5" w14:textId="6226E242"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lastRenderedPageBreak/>
              <w:t>Student Support and Inclusion</w:t>
            </w:r>
          </w:p>
          <w:p w14:paraId="296962C1" w14:textId="77777777" w:rsidR="00221D11" w:rsidRPr="00101938" w:rsidRDefault="00221D11" w:rsidP="00101938">
            <w:pPr>
              <w:numPr>
                <w:ilvl w:val="0"/>
                <w:numId w:val="52"/>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students with EHCPs, High Needs funding or additional support needs receive appropriate, timely support</w:t>
            </w:r>
          </w:p>
          <w:p w14:paraId="4AFE5FBA" w14:textId="77777777" w:rsidR="00221D11" w:rsidRPr="00101938" w:rsidRDefault="00221D11" w:rsidP="00221D11">
            <w:pPr>
              <w:numPr>
                <w:ilvl w:val="0"/>
                <w:numId w:val="52"/>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Promote inclusive practice and reasonable adjustments across English and Maths</w:t>
            </w:r>
          </w:p>
          <w:p w14:paraId="1BAB45B4" w14:textId="77777777" w:rsidR="00221D11" w:rsidRPr="00101938" w:rsidRDefault="00221D11" w:rsidP="00221D11">
            <w:pPr>
              <w:numPr>
                <w:ilvl w:val="0"/>
                <w:numId w:val="52"/>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Act as an advocate for students, supporting wellbeing, engagement and participation</w:t>
            </w:r>
          </w:p>
          <w:p w14:paraId="149DC9C8" w14:textId="77777777" w:rsidR="00221D11" w:rsidRPr="00101938" w:rsidRDefault="00221D11" w:rsidP="00221D11">
            <w:pPr>
              <w:numPr>
                <w:ilvl w:val="0"/>
                <w:numId w:val="52"/>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Support teaching staff in meeting learner needs, including attendance, engagement and behaviour</w:t>
            </w:r>
          </w:p>
          <w:p w14:paraId="77394ACA" w14:textId="70543074" w:rsidR="00221D11" w:rsidRPr="00101938" w:rsidRDefault="00221D11" w:rsidP="00101938">
            <w:pPr>
              <w:numPr>
                <w:ilvl w:val="0"/>
                <w:numId w:val="52"/>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safe and effective support arrangements, including during non-timetabled times where required</w:t>
            </w:r>
          </w:p>
          <w:p w14:paraId="6BF7312C" w14:textId="719E34C4"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 xml:space="preserve"> Assessment, Monitoring and Impact</w:t>
            </w:r>
          </w:p>
          <w:p w14:paraId="052666B0" w14:textId="77777777" w:rsidR="00221D11" w:rsidRPr="00101938" w:rsidRDefault="00221D11" w:rsidP="00101938">
            <w:pPr>
              <w:numPr>
                <w:ilvl w:val="0"/>
                <w:numId w:val="53"/>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Contribute to assessment, target setting and progress monitoring using the Graduated Approach</w:t>
            </w:r>
          </w:p>
          <w:p w14:paraId="2D3E3199" w14:textId="77777777" w:rsidR="00221D11" w:rsidRPr="00101938" w:rsidRDefault="00221D11" w:rsidP="00221D11">
            <w:pPr>
              <w:numPr>
                <w:ilvl w:val="0"/>
                <w:numId w:val="53"/>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Monitor and evaluate the impact of support, using data and feedback to inform improvements</w:t>
            </w:r>
          </w:p>
          <w:p w14:paraId="4601953F" w14:textId="77777777" w:rsidR="00221D11" w:rsidRPr="00101938" w:rsidRDefault="00221D11" w:rsidP="00221D11">
            <w:pPr>
              <w:numPr>
                <w:ilvl w:val="0"/>
                <w:numId w:val="53"/>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Maintain accurate and up-to-date records of support and student progress, including ProMonitor</w:t>
            </w:r>
          </w:p>
          <w:p w14:paraId="45C7637C" w14:textId="77777777" w:rsidR="00221D11" w:rsidRPr="00101938" w:rsidRDefault="00221D11" w:rsidP="00221D11">
            <w:pPr>
              <w:numPr>
                <w:ilvl w:val="0"/>
                <w:numId w:val="53"/>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Personal Emergency Evacuation Plans (PEEPs) are in place where required</w:t>
            </w:r>
          </w:p>
          <w:p w14:paraId="7974F3F0" w14:textId="0B709B45"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EHCP, Reviews and Statutory Processes</w:t>
            </w:r>
          </w:p>
          <w:p w14:paraId="16BF2FEE" w14:textId="77777777" w:rsidR="00221D11" w:rsidRPr="00101938" w:rsidRDefault="00221D11" w:rsidP="00101938">
            <w:pPr>
              <w:numPr>
                <w:ilvl w:val="0"/>
                <w:numId w:val="54"/>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Lead and oversee Annual Review processes for EHCP and High Needs students</w:t>
            </w:r>
          </w:p>
          <w:p w14:paraId="3F9E8D1C" w14:textId="77777777" w:rsidR="00221D11" w:rsidRPr="00101938" w:rsidRDefault="00221D11" w:rsidP="00221D11">
            <w:pPr>
              <w:numPr>
                <w:ilvl w:val="0"/>
                <w:numId w:val="54"/>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all statutory processes and documentation are completed accurately and within required timescales</w:t>
            </w:r>
          </w:p>
          <w:p w14:paraId="4098483C" w14:textId="77777777" w:rsidR="00221D11" w:rsidRPr="00101938" w:rsidRDefault="00221D11" w:rsidP="00221D11">
            <w:pPr>
              <w:numPr>
                <w:ilvl w:val="0"/>
                <w:numId w:val="54"/>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Liaise with parents/carers, Local Authorities and external professionals</w:t>
            </w:r>
          </w:p>
          <w:p w14:paraId="2D17F034" w14:textId="77777777" w:rsidR="00221D11" w:rsidRPr="00101938" w:rsidRDefault="00221D11" w:rsidP="00221D11">
            <w:pPr>
              <w:numPr>
                <w:ilvl w:val="0"/>
                <w:numId w:val="54"/>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Attend and contribute to multi-agency meetings and reviews</w:t>
            </w:r>
          </w:p>
          <w:p w14:paraId="225B6561" w14:textId="4BFC1A99"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Quality Assurance and Improvement</w:t>
            </w:r>
          </w:p>
          <w:p w14:paraId="274D0804" w14:textId="77777777" w:rsidR="00221D11" w:rsidRPr="00101938" w:rsidRDefault="00221D11" w:rsidP="00101938">
            <w:pPr>
              <w:numPr>
                <w:ilvl w:val="0"/>
                <w:numId w:val="55"/>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Contribute to quality assurance processes, including learning walks and reviews of support practice</w:t>
            </w:r>
          </w:p>
          <w:p w14:paraId="513949C2" w14:textId="77777777" w:rsidR="00221D11" w:rsidRPr="00101938" w:rsidRDefault="00221D11" w:rsidP="00221D11">
            <w:pPr>
              <w:numPr>
                <w:ilvl w:val="0"/>
                <w:numId w:val="55"/>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Identify areas for development and implement changes to improve provision and outcomes</w:t>
            </w:r>
          </w:p>
          <w:p w14:paraId="1DCF7C2F" w14:textId="77777777" w:rsidR="00221D11" w:rsidRPr="00101938" w:rsidRDefault="00221D11" w:rsidP="00221D11">
            <w:pPr>
              <w:numPr>
                <w:ilvl w:val="0"/>
                <w:numId w:val="55"/>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compliance with SEND, safeguarding, equality and college policies</w:t>
            </w:r>
          </w:p>
          <w:p w14:paraId="3BDBCF59" w14:textId="77777777" w:rsidR="00221D11" w:rsidRPr="00101938" w:rsidRDefault="00221D11" w:rsidP="00221D11">
            <w:pPr>
              <w:numPr>
                <w:ilvl w:val="0"/>
                <w:numId w:val="55"/>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Support preparation for inspections, audits and quality reviews</w:t>
            </w:r>
          </w:p>
          <w:p w14:paraId="0BBE2796" w14:textId="64FC23FC"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Communication and Collaboration</w:t>
            </w:r>
          </w:p>
          <w:p w14:paraId="19016569" w14:textId="0ADE8B1C" w:rsidR="00221D11" w:rsidRPr="00101938" w:rsidRDefault="00221D11" w:rsidP="00101938">
            <w:pPr>
              <w:numPr>
                <w:ilvl w:val="0"/>
                <w:numId w:val="56"/>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 xml:space="preserve">Work closely with </w:t>
            </w:r>
            <w:r w:rsidR="00577B85">
              <w:rPr>
                <w:rFonts w:ascii="Arial" w:eastAsia="Times New Roman" w:hAnsi="Arial" w:cs="Arial"/>
                <w:kern w:val="36"/>
                <w:sz w:val="22"/>
                <w:szCs w:val="22"/>
                <w:lang w:eastAsia="en-GB"/>
              </w:rPr>
              <w:t>C</w:t>
            </w:r>
            <w:r w:rsidRPr="00101938">
              <w:rPr>
                <w:rFonts w:ascii="Arial" w:eastAsia="Times New Roman" w:hAnsi="Arial" w:cs="Arial"/>
                <w:kern w:val="36"/>
                <w:sz w:val="22"/>
                <w:szCs w:val="22"/>
                <w:lang w:eastAsia="en-GB"/>
              </w:rPr>
              <w:t xml:space="preserve">urriculum </w:t>
            </w:r>
            <w:r w:rsidR="00577B85">
              <w:rPr>
                <w:rFonts w:ascii="Arial" w:eastAsia="Times New Roman" w:hAnsi="Arial" w:cs="Arial"/>
                <w:kern w:val="36"/>
                <w:sz w:val="22"/>
                <w:szCs w:val="22"/>
                <w:lang w:eastAsia="en-GB"/>
              </w:rPr>
              <w:t>M</w:t>
            </w:r>
            <w:r w:rsidRPr="00101938">
              <w:rPr>
                <w:rFonts w:ascii="Arial" w:eastAsia="Times New Roman" w:hAnsi="Arial" w:cs="Arial"/>
                <w:kern w:val="36"/>
                <w:sz w:val="22"/>
                <w:szCs w:val="22"/>
                <w:lang w:eastAsia="en-GB"/>
              </w:rPr>
              <w:t>anagers, teaching staff and the Learning Support Management Team</w:t>
            </w:r>
          </w:p>
          <w:p w14:paraId="659C1E4C" w14:textId="77777777" w:rsidR="00221D11" w:rsidRPr="00101938" w:rsidRDefault="00221D11" w:rsidP="00221D11">
            <w:pPr>
              <w:numPr>
                <w:ilvl w:val="0"/>
                <w:numId w:val="56"/>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staff understand and implement student support plans and reasonable adjustments</w:t>
            </w:r>
          </w:p>
          <w:p w14:paraId="31432972" w14:textId="77777777" w:rsidR="00221D11" w:rsidRPr="00101938" w:rsidRDefault="00221D11" w:rsidP="00221D11">
            <w:pPr>
              <w:numPr>
                <w:ilvl w:val="0"/>
                <w:numId w:val="56"/>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Maintain regular communication with staff, parents/carers and external agencies</w:t>
            </w:r>
          </w:p>
          <w:p w14:paraId="7899BA1A" w14:textId="77777777" w:rsidR="00221D11" w:rsidRPr="00101938" w:rsidRDefault="00221D11" w:rsidP="00221D11">
            <w:pPr>
              <w:numPr>
                <w:ilvl w:val="0"/>
                <w:numId w:val="56"/>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Contribute to meetings, open evenings and student recruitment activities</w:t>
            </w:r>
          </w:p>
          <w:p w14:paraId="63D0D524" w14:textId="6AE6AC52" w:rsidR="00221D11" w:rsidRPr="00221D11" w:rsidRDefault="00221D11" w:rsidP="00221D11">
            <w:pPr>
              <w:spacing w:before="100" w:beforeAutospacing="1"/>
              <w:outlineLvl w:val="0"/>
              <w:rPr>
                <w:rFonts w:ascii="Arial" w:eastAsia="Times New Roman" w:hAnsi="Arial" w:cs="Arial"/>
                <w:b/>
                <w:bCs/>
                <w:kern w:val="36"/>
                <w:sz w:val="22"/>
                <w:szCs w:val="22"/>
                <w:lang w:eastAsia="en-GB"/>
              </w:rPr>
            </w:pPr>
            <w:r w:rsidRPr="00221D11">
              <w:rPr>
                <w:rFonts w:ascii="Arial" w:eastAsia="Times New Roman" w:hAnsi="Arial" w:cs="Arial"/>
                <w:b/>
                <w:bCs/>
                <w:kern w:val="36"/>
                <w:sz w:val="22"/>
                <w:szCs w:val="22"/>
                <w:lang w:eastAsia="en-GB"/>
              </w:rPr>
              <w:t>Systems, Funding and Administration</w:t>
            </w:r>
          </w:p>
          <w:p w14:paraId="5D8DB1F9" w14:textId="77777777" w:rsidR="00221D11" w:rsidRDefault="00221D11" w:rsidP="005E196A">
            <w:pPr>
              <w:numPr>
                <w:ilvl w:val="0"/>
                <w:numId w:val="57"/>
              </w:numPr>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Ensure accurate recording of EHCP, HNS and ALS data on college systems</w:t>
            </w:r>
          </w:p>
          <w:p w14:paraId="6E27696F" w14:textId="77777777" w:rsidR="00747DC8" w:rsidRDefault="00F33FD9" w:rsidP="00F33FD9">
            <w:pPr>
              <w:numPr>
                <w:ilvl w:val="0"/>
                <w:numId w:val="57"/>
              </w:numPr>
              <w:outlineLvl w:val="0"/>
              <w:rPr>
                <w:rFonts w:ascii="Arial" w:eastAsia="Times New Roman" w:hAnsi="Arial" w:cs="Arial"/>
                <w:kern w:val="36"/>
                <w:sz w:val="22"/>
                <w:szCs w:val="22"/>
                <w:lang w:eastAsia="en-GB"/>
              </w:rPr>
            </w:pPr>
            <w:r w:rsidRPr="00F33FD9">
              <w:rPr>
                <w:rFonts w:ascii="Arial" w:eastAsia="Times New Roman" w:hAnsi="Arial" w:cs="Arial"/>
                <w:kern w:val="36"/>
                <w:sz w:val="22"/>
                <w:szCs w:val="22"/>
                <w:lang w:eastAsia="en-GB"/>
              </w:rPr>
              <w:t>Ensure enrolment</w:t>
            </w:r>
            <w:r w:rsidR="00D6702D">
              <w:rPr>
                <w:rFonts w:ascii="Arial" w:eastAsia="Times New Roman" w:hAnsi="Arial" w:cs="Arial"/>
                <w:kern w:val="36"/>
                <w:sz w:val="22"/>
                <w:szCs w:val="22"/>
                <w:lang w:eastAsia="en-GB"/>
              </w:rPr>
              <w:t xml:space="preserve"> levels </w:t>
            </w:r>
            <w:r w:rsidR="007E0BA4">
              <w:rPr>
                <w:rFonts w:ascii="Arial" w:eastAsia="Times New Roman" w:hAnsi="Arial" w:cs="Arial"/>
                <w:kern w:val="36"/>
                <w:sz w:val="22"/>
                <w:szCs w:val="22"/>
                <w:lang w:eastAsia="en-GB"/>
              </w:rPr>
              <w:t>for students with EHCPs</w:t>
            </w:r>
            <w:r w:rsidR="00676DD4">
              <w:rPr>
                <w:rFonts w:ascii="Arial" w:eastAsia="Times New Roman" w:hAnsi="Arial" w:cs="Arial"/>
                <w:kern w:val="36"/>
                <w:sz w:val="22"/>
                <w:szCs w:val="22"/>
                <w:lang w:eastAsia="en-GB"/>
              </w:rPr>
              <w:t xml:space="preserve"> are in line with previous achievements and </w:t>
            </w:r>
            <w:r w:rsidR="00D6702D">
              <w:rPr>
                <w:rFonts w:ascii="Arial" w:eastAsia="Times New Roman" w:hAnsi="Arial" w:cs="Arial"/>
                <w:kern w:val="36"/>
                <w:sz w:val="22"/>
                <w:szCs w:val="22"/>
                <w:lang w:eastAsia="en-GB"/>
              </w:rPr>
              <w:t>demonstrate progress</w:t>
            </w:r>
            <w:r w:rsidR="00747DC8">
              <w:rPr>
                <w:rFonts w:ascii="Arial" w:eastAsia="Times New Roman" w:hAnsi="Arial" w:cs="Arial"/>
                <w:kern w:val="36"/>
                <w:sz w:val="22"/>
                <w:szCs w:val="22"/>
                <w:lang w:eastAsia="en-GB"/>
              </w:rPr>
              <w:t>.</w:t>
            </w:r>
          </w:p>
          <w:p w14:paraId="27A640FD" w14:textId="471A8DF2" w:rsidR="00F33FD9" w:rsidRPr="00B95C63" w:rsidRDefault="00747DC8" w:rsidP="00B95C63">
            <w:pPr>
              <w:numPr>
                <w:ilvl w:val="0"/>
                <w:numId w:val="57"/>
              </w:numPr>
              <w:outlineLvl w:val="0"/>
              <w:rPr>
                <w:rFonts w:ascii="Arial" w:eastAsia="Times New Roman" w:hAnsi="Arial" w:cs="Arial"/>
                <w:kern w:val="36"/>
                <w:sz w:val="22"/>
                <w:szCs w:val="22"/>
                <w:lang w:eastAsia="en-GB"/>
              </w:rPr>
            </w:pPr>
            <w:r>
              <w:rPr>
                <w:rFonts w:ascii="Arial" w:eastAsia="Times New Roman" w:hAnsi="Arial" w:cs="Arial"/>
                <w:kern w:val="36"/>
                <w:sz w:val="22"/>
                <w:szCs w:val="22"/>
                <w:lang w:eastAsia="en-GB"/>
              </w:rPr>
              <w:lastRenderedPageBreak/>
              <w:t>Approve exemptions for EHCP students as appropriate</w:t>
            </w:r>
            <w:r w:rsidR="00F33FD9" w:rsidRPr="00B95C63">
              <w:rPr>
                <w:rFonts w:ascii="Arial" w:eastAsia="Times New Roman" w:hAnsi="Arial" w:cs="Arial"/>
                <w:kern w:val="36"/>
                <w:sz w:val="22"/>
                <w:szCs w:val="22"/>
                <w:lang w:eastAsia="en-GB"/>
              </w:rPr>
              <w:t xml:space="preserve"> and </w:t>
            </w:r>
            <w:r w:rsidR="00407046">
              <w:rPr>
                <w:rFonts w:ascii="Arial" w:eastAsia="Times New Roman" w:hAnsi="Arial" w:cs="Arial"/>
                <w:kern w:val="36"/>
                <w:sz w:val="22"/>
                <w:szCs w:val="22"/>
                <w:lang w:eastAsia="en-GB"/>
              </w:rPr>
              <w:t xml:space="preserve">advise </w:t>
            </w:r>
            <w:r w:rsidR="005F3753">
              <w:rPr>
                <w:rFonts w:ascii="Arial" w:eastAsia="Times New Roman" w:hAnsi="Arial" w:cs="Arial"/>
                <w:kern w:val="36"/>
                <w:sz w:val="22"/>
                <w:szCs w:val="22"/>
                <w:lang w:eastAsia="en-GB"/>
              </w:rPr>
              <w:t xml:space="preserve">curriculum </w:t>
            </w:r>
            <w:r w:rsidR="00407046">
              <w:rPr>
                <w:rFonts w:ascii="Arial" w:eastAsia="Times New Roman" w:hAnsi="Arial" w:cs="Arial"/>
                <w:kern w:val="36"/>
                <w:sz w:val="22"/>
                <w:szCs w:val="22"/>
                <w:lang w:eastAsia="en-GB"/>
              </w:rPr>
              <w:t>staff on</w:t>
            </w:r>
            <w:r w:rsidR="00407046" w:rsidRPr="00B95C63">
              <w:rPr>
                <w:rFonts w:ascii="Arial" w:eastAsia="Times New Roman" w:hAnsi="Arial" w:cs="Arial"/>
                <w:kern w:val="36"/>
                <w:sz w:val="22"/>
                <w:szCs w:val="22"/>
                <w:lang w:eastAsia="en-GB"/>
              </w:rPr>
              <w:t xml:space="preserve"> </w:t>
            </w:r>
            <w:r w:rsidR="00F33FD9" w:rsidRPr="00B95C63">
              <w:rPr>
                <w:rFonts w:ascii="Arial" w:eastAsia="Times New Roman" w:hAnsi="Arial" w:cs="Arial"/>
                <w:kern w:val="36"/>
                <w:sz w:val="22"/>
                <w:szCs w:val="22"/>
                <w:lang w:eastAsia="en-GB"/>
              </w:rPr>
              <w:t>adjustments as required</w:t>
            </w:r>
            <w:r w:rsidR="007D72D2">
              <w:rPr>
                <w:rFonts w:ascii="Arial" w:eastAsia="Times New Roman" w:hAnsi="Arial" w:cs="Arial"/>
                <w:kern w:val="36"/>
                <w:sz w:val="22"/>
                <w:szCs w:val="22"/>
                <w:lang w:eastAsia="en-GB"/>
              </w:rPr>
              <w:t>.</w:t>
            </w:r>
          </w:p>
          <w:p w14:paraId="1FF18CE1" w14:textId="77777777" w:rsidR="00221D11" w:rsidRPr="00101938" w:rsidRDefault="00221D11" w:rsidP="00221D11">
            <w:pPr>
              <w:numPr>
                <w:ilvl w:val="0"/>
                <w:numId w:val="57"/>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Monitor and support High Needs funding claims in collaboration with relevant colleagues</w:t>
            </w:r>
          </w:p>
          <w:p w14:paraId="10B64B0A" w14:textId="77777777" w:rsidR="00221D11" w:rsidRPr="00101938" w:rsidRDefault="00221D11" w:rsidP="00221D11">
            <w:pPr>
              <w:numPr>
                <w:ilvl w:val="0"/>
                <w:numId w:val="57"/>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Liaise with the Exams team regarding access arrangements (e.g. readers, scribes)</w:t>
            </w:r>
          </w:p>
          <w:p w14:paraId="3C69740F" w14:textId="77777777" w:rsidR="00221D11" w:rsidRPr="00101938" w:rsidRDefault="00221D11" w:rsidP="00221D11">
            <w:pPr>
              <w:numPr>
                <w:ilvl w:val="0"/>
                <w:numId w:val="57"/>
              </w:numPr>
              <w:spacing w:before="100" w:beforeAutospacing="1"/>
              <w:outlineLvl w:val="0"/>
              <w:rPr>
                <w:rFonts w:ascii="Arial" w:eastAsia="Times New Roman" w:hAnsi="Arial" w:cs="Arial"/>
                <w:kern w:val="36"/>
                <w:sz w:val="22"/>
                <w:szCs w:val="22"/>
                <w:lang w:eastAsia="en-GB"/>
              </w:rPr>
            </w:pPr>
            <w:r w:rsidRPr="00101938">
              <w:rPr>
                <w:rFonts w:ascii="Arial" w:eastAsia="Times New Roman" w:hAnsi="Arial" w:cs="Arial"/>
                <w:kern w:val="36"/>
                <w:sz w:val="22"/>
                <w:szCs w:val="22"/>
                <w:lang w:eastAsia="en-GB"/>
              </w:rPr>
              <w:t>Maintain clear and accurate documentation to support audit and compliance</w:t>
            </w:r>
          </w:p>
          <w:p w14:paraId="70BFF510" w14:textId="193C4131" w:rsidR="008B0611" w:rsidRPr="00F7688B" w:rsidRDefault="008B0611" w:rsidP="00101938">
            <w:pPr>
              <w:pStyle w:val="ListParagraph"/>
              <w:rPr>
                <w:lang w:eastAsia="en-GB"/>
              </w:rPr>
            </w:pPr>
          </w:p>
        </w:tc>
      </w:tr>
    </w:tbl>
    <w:p w14:paraId="7C6123E6" w14:textId="56F6EFFF"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0B24C3">
        <w:trPr>
          <w:trHeight w:hRule="exact" w:val="454"/>
        </w:trPr>
        <w:tc>
          <w:tcPr>
            <w:tcW w:w="9016" w:type="dxa"/>
            <w:shd w:val="clear" w:color="auto" w:fill="812C7C"/>
            <w:vAlign w:val="center"/>
          </w:tcPr>
          <w:p w14:paraId="2C41AA23" w14:textId="12F3BABE" w:rsidR="006F20A0" w:rsidRPr="00E76D3F" w:rsidRDefault="006F20A0" w:rsidP="000B24C3">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6177F1">
        <w:trPr>
          <w:trHeight w:val="2427"/>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5F7A1A50" w:rsidR="00F03DC3" w:rsidRPr="006177F1" w:rsidRDefault="00134282" w:rsidP="00101938">
            <w:pPr>
              <w:numPr>
                <w:ilvl w:val="0"/>
                <w:numId w:val="38"/>
              </w:numPr>
              <w:shd w:val="clear" w:color="auto" w:fill="FFFFFF"/>
              <w:rPr>
                <w:bCs/>
                <w:color w:val="000000" w:themeColor="text1"/>
                <w:sz w:val="22"/>
                <w:szCs w:val="22"/>
              </w:rPr>
            </w:pPr>
            <w:r w:rsidRPr="006177F1">
              <w:rPr>
                <w:rFonts w:ascii="Arial" w:hAnsi="Arial" w:cs="Arial"/>
                <w:bCs/>
                <w:color w:val="000000" w:themeColor="text1"/>
                <w:sz w:val="22"/>
                <w:szCs w:val="22"/>
              </w:rPr>
              <w:t xml:space="preserve">Participates in, and co-operates with, own Performance Review Interview to ensure that job-related targets are met and </w:t>
            </w:r>
            <w:r w:rsidR="007C43D6" w:rsidRPr="006177F1">
              <w:rPr>
                <w:rFonts w:ascii="Arial" w:hAnsi="Arial" w:cs="Arial"/>
                <w:bCs/>
                <w:color w:val="000000" w:themeColor="text1"/>
                <w:sz w:val="22"/>
                <w:szCs w:val="22"/>
              </w:rPr>
              <w:t>on-going</w:t>
            </w:r>
            <w:r w:rsidRPr="006177F1">
              <w:rPr>
                <w:rFonts w:ascii="Arial" w:hAnsi="Arial" w:cs="Arial"/>
                <w:bCs/>
                <w:color w:val="000000" w:themeColor="text1"/>
                <w:sz w:val="22"/>
                <w:szCs w:val="22"/>
              </w:rPr>
              <w:t xml:space="preserve"> staff development in line with Nescot’s aims</w:t>
            </w:r>
            <w:r w:rsidR="005A30A6" w:rsidRPr="006177F1">
              <w:rPr>
                <w:rFonts w:ascii="Arial" w:hAnsi="Arial" w:cs="Arial"/>
                <w:bCs/>
                <w:color w:val="000000" w:themeColor="text1"/>
                <w:sz w:val="22"/>
                <w:szCs w:val="22"/>
              </w:rPr>
              <w:t>.</w:t>
            </w:r>
          </w:p>
          <w:p w14:paraId="31850070" w14:textId="77777777" w:rsidR="006177F1" w:rsidRPr="006177F1" w:rsidRDefault="006177F1" w:rsidP="006177F1">
            <w:pPr>
              <w:shd w:val="clear" w:color="auto" w:fill="FFFFFF"/>
              <w:ind w:left="360"/>
              <w:rPr>
                <w:bCs/>
                <w:color w:val="000000" w:themeColor="text1"/>
                <w:sz w:val="22"/>
                <w:szCs w:val="22"/>
              </w:rPr>
            </w:pPr>
          </w:p>
          <w:p w14:paraId="3B03F089" w14:textId="77777777" w:rsidR="006F20A0" w:rsidRPr="006177F1" w:rsidRDefault="00F03DC3" w:rsidP="00101938">
            <w:pPr>
              <w:numPr>
                <w:ilvl w:val="0"/>
                <w:numId w:val="38"/>
              </w:numPr>
              <w:shd w:val="clear" w:color="auto" w:fill="FFFFFF"/>
              <w:rPr>
                <w:bCs/>
                <w:color w:val="000000" w:themeColor="text1"/>
                <w:sz w:val="22"/>
                <w:szCs w:val="22"/>
              </w:rPr>
            </w:pPr>
            <w:r w:rsidRPr="006177F1">
              <w:rPr>
                <w:rFonts w:ascii="Arial" w:hAnsi="Arial" w:cs="Arial"/>
                <w:bCs/>
                <w:color w:val="000000" w:themeColor="text1"/>
                <w:sz w:val="22"/>
                <w:szCs w:val="22"/>
              </w:rPr>
              <w:t>To carry out Continuing Professional Development (CPD) relevant to the role, including subject or professional updates.</w:t>
            </w:r>
          </w:p>
          <w:p w14:paraId="6C1075B7" w14:textId="77777777" w:rsidR="006177F1" w:rsidRPr="006177F1" w:rsidRDefault="006177F1" w:rsidP="006177F1">
            <w:pPr>
              <w:shd w:val="clear" w:color="auto" w:fill="FFFFFF"/>
              <w:rPr>
                <w:bCs/>
                <w:color w:val="000000" w:themeColor="text1"/>
                <w:sz w:val="22"/>
                <w:szCs w:val="22"/>
              </w:rPr>
            </w:pPr>
          </w:p>
          <w:p w14:paraId="080965E7" w14:textId="42CA300D" w:rsidR="00A6219F" w:rsidRPr="00C63E16" w:rsidRDefault="00A6219F" w:rsidP="00101938">
            <w:pPr>
              <w:numPr>
                <w:ilvl w:val="0"/>
                <w:numId w:val="38"/>
              </w:numPr>
              <w:shd w:val="clear" w:color="auto" w:fill="FFFFFF"/>
              <w:rPr>
                <w:bCs/>
                <w:color w:val="3B3838" w:themeColor="background2" w:themeShade="40"/>
                <w:sz w:val="22"/>
                <w:szCs w:val="22"/>
              </w:rPr>
            </w:pPr>
            <w:r w:rsidRPr="006177F1">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0B24C3">
        <w:trPr>
          <w:trHeight w:hRule="exact" w:val="454"/>
        </w:trPr>
        <w:tc>
          <w:tcPr>
            <w:tcW w:w="9016" w:type="dxa"/>
            <w:gridSpan w:val="2"/>
            <w:shd w:val="clear" w:color="auto" w:fill="812C7C"/>
            <w:vAlign w:val="center"/>
          </w:tcPr>
          <w:p w14:paraId="263DA458" w14:textId="5D6D615D" w:rsidR="00B34A76" w:rsidRPr="00E76D3F" w:rsidRDefault="00B34A76" w:rsidP="000B24C3">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0B24C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EE5A36" w:rsidRDefault="00C63E16" w:rsidP="00101938">
            <w:pPr>
              <w:pStyle w:val="ListParagraph"/>
              <w:numPr>
                <w:ilvl w:val="0"/>
                <w:numId w:val="39"/>
              </w:numPr>
              <w:spacing w:after="240"/>
              <w:ind w:left="321" w:right="-482" w:hanging="321"/>
              <w:rPr>
                <w:rFonts w:ascii="Arial" w:hAnsi="Arial" w:cs="Arial"/>
                <w:b/>
                <w:sz w:val="22"/>
                <w:szCs w:val="22"/>
              </w:rPr>
            </w:pPr>
            <w:r w:rsidRPr="00EE5A36">
              <w:rPr>
                <w:rFonts w:ascii="Arial" w:hAnsi="Arial" w:cs="Arial"/>
                <w:sz w:val="22"/>
                <w:szCs w:val="22"/>
              </w:rPr>
              <w:t>It is the responsibility of the post holder to promote equality and diversity, Nescot Enterprise values and recognition of diversity throughout Nescot Enterprises.</w:t>
            </w:r>
          </w:p>
          <w:p w14:paraId="52E248AC" w14:textId="77777777" w:rsidR="005C1A6E" w:rsidRPr="005C1A6E" w:rsidRDefault="009B5C7E" w:rsidP="00101938">
            <w:pPr>
              <w:pStyle w:val="ListParagraph"/>
              <w:numPr>
                <w:ilvl w:val="0"/>
                <w:numId w:val="39"/>
              </w:numPr>
              <w:spacing w:before="240" w:after="240"/>
              <w:ind w:left="321" w:right="31" w:hanging="321"/>
              <w:jc w:val="both"/>
              <w:rPr>
                <w:rFonts w:ascii="Arial" w:hAnsi="Arial" w:cs="Arial"/>
                <w:b/>
                <w:sz w:val="22"/>
                <w:szCs w:val="22"/>
              </w:rPr>
            </w:pPr>
            <w:r w:rsidRPr="005C1A6E">
              <w:rPr>
                <w:rFonts w:ascii="Arial" w:hAnsi="Arial" w:cs="Arial"/>
                <w:sz w:val="22"/>
                <w:szCs w:val="22"/>
              </w:rPr>
              <w:t xml:space="preserve">To </w:t>
            </w:r>
            <w:proofErr w:type="gramStart"/>
            <w:r w:rsidRPr="005C1A6E">
              <w:rPr>
                <w:rFonts w:ascii="Arial" w:hAnsi="Arial" w:cs="Arial"/>
                <w:sz w:val="22"/>
                <w:szCs w:val="22"/>
              </w:rPr>
              <w:t>follow and adhere to Ne</w:t>
            </w:r>
            <w:r w:rsidR="005C1A6E" w:rsidRPr="005C1A6E">
              <w:rPr>
                <w:rFonts w:ascii="Arial" w:hAnsi="Arial" w:cs="Arial"/>
                <w:sz w:val="22"/>
                <w:szCs w:val="22"/>
              </w:rPr>
              <w:t>s</w:t>
            </w:r>
            <w:r w:rsidR="005C7EF1" w:rsidRPr="005C1A6E">
              <w:rPr>
                <w:rFonts w:ascii="Arial" w:hAnsi="Arial" w:cs="Arial"/>
                <w:sz w:val="22"/>
                <w:szCs w:val="22"/>
              </w:rPr>
              <w:t>cot</w:t>
            </w:r>
            <w:r w:rsidR="005C1A6E" w:rsidRPr="005C1A6E">
              <w:rPr>
                <w:rFonts w:ascii="Arial" w:hAnsi="Arial" w:cs="Arial"/>
                <w:sz w:val="22"/>
                <w:szCs w:val="22"/>
              </w:rPr>
              <w:t>’</w:t>
            </w:r>
            <w:r w:rsidRPr="005C1A6E">
              <w:rPr>
                <w:rFonts w:ascii="Arial" w:hAnsi="Arial" w:cs="Arial"/>
                <w:sz w:val="22"/>
                <w:szCs w:val="22"/>
              </w:rPr>
              <w:t>s Equality and Diversity policy at all times</w:t>
            </w:r>
            <w:proofErr w:type="gramEnd"/>
            <w:r w:rsidRPr="005C1A6E">
              <w:rPr>
                <w:rFonts w:ascii="Arial" w:hAnsi="Arial" w:cs="Arial"/>
                <w:sz w:val="22"/>
                <w:szCs w:val="22"/>
              </w:rPr>
              <w:t xml:space="preserve">. </w:t>
            </w:r>
          </w:p>
          <w:p w14:paraId="36C844C9" w14:textId="1FA17641" w:rsidR="00C63E16" w:rsidRPr="00497E93" w:rsidRDefault="00C63E16" w:rsidP="00101938">
            <w:pPr>
              <w:pStyle w:val="ListParagraph"/>
              <w:numPr>
                <w:ilvl w:val="0"/>
                <w:numId w:val="39"/>
              </w:numPr>
              <w:spacing w:before="240"/>
              <w:ind w:left="321" w:right="31" w:hanging="321"/>
              <w:jc w:val="both"/>
              <w:rPr>
                <w:rFonts w:ascii="Arial" w:hAnsi="Arial" w:cs="Arial"/>
                <w:b/>
                <w:sz w:val="22"/>
                <w:szCs w:val="22"/>
              </w:rPr>
            </w:pPr>
            <w:r w:rsidRPr="005C1A6E">
              <w:rPr>
                <w:rFonts w:ascii="Arial" w:hAnsi="Arial" w:cs="Arial"/>
                <w:sz w:val="22"/>
                <w:szCs w:val="22"/>
              </w:rPr>
              <w:t>The post holder will undertake their duties in full accordance with Nescot Enterprises’ policies and procedures relating to equality and diversity and Nescot Enterprise values.</w:t>
            </w:r>
          </w:p>
        </w:tc>
      </w:tr>
    </w:tbl>
    <w:p w14:paraId="3D6D26B3" w14:textId="379DB491" w:rsidR="00F7688B" w:rsidRDefault="00F768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F7688B">
        <w:trPr>
          <w:trHeight w:hRule="exact" w:val="718"/>
        </w:trPr>
        <w:tc>
          <w:tcPr>
            <w:tcW w:w="9016" w:type="dxa"/>
            <w:shd w:val="clear" w:color="auto" w:fill="812C7C"/>
            <w:vAlign w:val="center"/>
          </w:tcPr>
          <w:p w14:paraId="0E8657DA" w14:textId="755E2065" w:rsidR="008235BC" w:rsidRPr="00E76D3F" w:rsidRDefault="008235BC" w:rsidP="000B24C3">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F7688B">
        <w:trPr>
          <w:trHeight w:val="454"/>
        </w:trPr>
        <w:tc>
          <w:tcPr>
            <w:tcW w:w="9016" w:type="dxa"/>
            <w:vAlign w:val="center"/>
          </w:tcPr>
          <w:p w14:paraId="33E69D32" w14:textId="77777777" w:rsidR="008235BC" w:rsidRPr="00E41EB5" w:rsidRDefault="008235BC" w:rsidP="000B24C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38CE7FED" w:rsidR="00C63E16" w:rsidRPr="00EE5A36" w:rsidRDefault="00C63E16" w:rsidP="00101938">
            <w:pPr>
              <w:pStyle w:val="ListParagraph"/>
              <w:numPr>
                <w:ilvl w:val="0"/>
                <w:numId w:val="40"/>
              </w:numPr>
              <w:ind w:left="360"/>
              <w:jc w:val="both"/>
              <w:rPr>
                <w:rFonts w:ascii="Arial" w:hAnsi="Arial" w:cs="Arial"/>
                <w:b/>
                <w:sz w:val="22"/>
                <w:szCs w:val="22"/>
              </w:rPr>
            </w:pPr>
            <w:r w:rsidRPr="00EE5A36">
              <w:rPr>
                <w:rFonts w:ascii="Arial" w:hAnsi="Arial" w:cs="Arial"/>
                <w:sz w:val="22"/>
                <w:szCs w:val="22"/>
              </w:rPr>
              <w:t xml:space="preserve">It is the responsibility of the post holder to commit to safeguarding and promoting the welfare </w:t>
            </w:r>
            <w:r w:rsidR="008C21A2" w:rsidRPr="00EE5A36">
              <w:rPr>
                <w:rFonts w:ascii="Arial" w:hAnsi="Arial" w:cs="Arial"/>
                <w:sz w:val="22"/>
                <w:szCs w:val="22"/>
              </w:rPr>
              <w:t>of</w:t>
            </w:r>
            <w:r w:rsidR="009B5C7E" w:rsidRPr="00EE5A36">
              <w:rPr>
                <w:rFonts w:ascii="Arial" w:hAnsi="Arial" w:cs="Arial"/>
                <w:sz w:val="22"/>
                <w:szCs w:val="22"/>
              </w:rPr>
              <w:t xml:space="preserve"> students </w:t>
            </w:r>
            <w:r w:rsidR="00300B84">
              <w:rPr>
                <w:rFonts w:ascii="Arial" w:hAnsi="Arial" w:cs="Arial"/>
                <w:sz w:val="22"/>
                <w:szCs w:val="22"/>
              </w:rPr>
              <w:t>and report accordingly.</w:t>
            </w:r>
          </w:p>
          <w:p w14:paraId="47E144E3" w14:textId="200DE16B" w:rsidR="008235BC" w:rsidRPr="00EE5A36" w:rsidRDefault="00C63E16" w:rsidP="00101938">
            <w:pPr>
              <w:pStyle w:val="ListParagraph"/>
              <w:numPr>
                <w:ilvl w:val="0"/>
                <w:numId w:val="40"/>
              </w:numPr>
              <w:ind w:left="360"/>
              <w:jc w:val="both"/>
              <w:rPr>
                <w:rFonts w:ascii="Arial" w:hAnsi="Arial" w:cs="Arial"/>
                <w:b/>
                <w:sz w:val="22"/>
                <w:szCs w:val="22"/>
              </w:rPr>
            </w:pPr>
            <w:r w:rsidRPr="00EE5A36">
              <w:rPr>
                <w:rFonts w:ascii="Arial" w:hAnsi="Arial" w:cs="Arial"/>
                <w:sz w:val="22"/>
                <w:szCs w:val="22"/>
              </w:rPr>
              <w:t>The post holder will undertake their duties in full accordance with Nescot Enterprises’</w:t>
            </w:r>
            <w:r w:rsidR="009B5C7E" w:rsidRPr="00EE5A36">
              <w:rPr>
                <w:rFonts w:ascii="Arial" w:hAnsi="Arial" w:cs="Arial"/>
                <w:sz w:val="22"/>
                <w:szCs w:val="22"/>
              </w:rPr>
              <w:t xml:space="preserve"> </w:t>
            </w:r>
            <w:r w:rsidRPr="00EE5A36">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r w:rsidR="008D1B84" w:rsidRPr="00E76D3F" w14:paraId="612A96DB" w14:textId="77777777" w:rsidTr="000B24C3">
        <w:trPr>
          <w:trHeight w:hRule="exact" w:val="454"/>
        </w:trPr>
        <w:tc>
          <w:tcPr>
            <w:tcW w:w="9016" w:type="dxa"/>
            <w:shd w:val="clear" w:color="auto" w:fill="812C7C"/>
            <w:vAlign w:val="center"/>
          </w:tcPr>
          <w:p w14:paraId="3F9F6676" w14:textId="25E6D7D3" w:rsidR="008D1B84" w:rsidRPr="00E76D3F" w:rsidRDefault="008D1B84" w:rsidP="000B24C3">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0B24C3">
        <w:trPr>
          <w:trHeight w:val="454"/>
        </w:trPr>
        <w:tc>
          <w:tcPr>
            <w:tcW w:w="9016" w:type="dxa"/>
            <w:vAlign w:val="center"/>
          </w:tcPr>
          <w:p w14:paraId="3B87358B" w14:textId="528DEF14" w:rsidR="008D1B84" w:rsidRPr="00C63E16" w:rsidRDefault="00C63E16" w:rsidP="00101938">
            <w:pPr>
              <w:pStyle w:val="BodyText"/>
              <w:numPr>
                <w:ilvl w:val="0"/>
                <w:numId w:val="59"/>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4965A39" w:rsidR="00573E86" w:rsidRDefault="00573E86">
      <w:pPr>
        <w:rPr>
          <w:rFonts w:ascii="Arial" w:hAnsi="Arial" w:cs="Arial"/>
          <w:color w:val="3B3838" w:themeColor="background2" w:themeShade="40"/>
          <w:sz w:val="22"/>
          <w:szCs w:val="22"/>
        </w:rPr>
      </w:pPr>
      <w:r>
        <w:rPr>
          <w:rFonts w:ascii="Arial" w:hAnsi="Arial" w:cs="Arial"/>
          <w:color w:val="3B3838" w:themeColor="background2" w:themeShade="40"/>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0B24C3">
        <w:trPr>
          <w:trHeight w:hRule="exact" w:val="454"/>
        </w:trPr>
        <w:tc>
          <w:tcPr>
            <w:tcW w:w="9016" w:type="dxa"/>
            <w:shd w:val="clear" w:color="auto" w:fill="812C7C"/>
            <w:vAlign w:val="center"/>
          </w:tcPr>
          <w:p w14:paraId="258FA3E3" w14:textId="3A38972A" w:rsidR="00EC14AA" w:rsidRPr="00E76D3F" w:rsidRDefault="00EC14AA" w:rsidP="000B24C3">
            <w:pPr>
              <w:rPr>
                <w:rFonts w:ascii="Arial" w:hAnsi="Arial" w:cs="Arial"/>
                <w:color w:val="FFFFFF" w:themeColor="background1"/>
              </w:rPr>
            </w:pPr>
            <w:r>
              <w:rPr>
                <w:rFonts w:ascii="Arial" w:hAnsi="Arial" w:cs="Arial"/>
                <w:b/>
                <w:bCs/>
                <w:color w:val="FFFFFF" w:themeColor="background1"/>
              </w:rPr>
              <w:lastRenderedPageBreak/>
              <w:t>Health and Safety</w:t>
            </w:r>
            <w:r w:rsidRPr="00E76D3F">
              <w:rPr>
                <w:rFonts w:ascii="Arial" w:hAnsi="Arial" w:cs="Arial"/>
                <w:b/>
                <w:bCs/>
                <w:color w:val="FFFFFF" w:themeColor="background1"/>
              </w:rPr>
              <w:t>:</w:t>
            </w:r>
          </w:p>
        </w:tc>
      </w:tr>
      <w:tr w:rsidR="00EC14AA" w:rsidRPr="008D1B84" w14:paraId="6A83EA53" w14:textId="77777777" w:rsidTr="000B24C3">
        <w:trPr>
          <w:trHeight w:val="454"/>
        </w:trPr>
        <w:tc>
          <w:tcPr>
            <w:tcW w:w="9016" w:type="dxa"/>
            <w:vAlign w:val="center"/>
          </w:tcPr>
          <w:p w14:paraId="13C43EF2" w14:textId="77777777" w:rsidR="00EC14AA" w:rsidRPr="00E41EB5" w:rsidRDefault="00EC14AA" w:rsidP="000B24C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6177F1" w:rsidRDefault="00C63E16" w:rsidP="00101938">
            <w:pPr>
              <w:pStyle w:val="ListParagraph"/>
              <w:numPr>
                <w:ilvl w:val="0"/>
                <w:numId w:val="59"/>
              </w:numPr>
              <w:jc w:val="both"/>
              <w:rPr>
                <w:rFonts w:ascii="Arial" w:hAnsi="Arial" w:cs="Arial"/>
                <w:bCs/>
                <w:color w:val="000000" w:themeColor="text1"/>
                <w:sz w:val="22"/>
                <w:szCs w:val="22"/>
              </w:rPr>
            </w:pPr>
            <w:r w:rsidRPr="006177F1">
              <w:rPr>
                <w:rFonts w:ascii="Arial" w:hAnsi="Arial" w:cs="Arial"/>
                <w:bCs/>
                <w:color w:val="000000" w:themeColor="text1"/>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4D9B32B1" w14:textId="77777777" w:rsidR="006177F1" w:rsidRPr="006177F1" w:rsidRDefault="006177F1" w:rsidP="006177F1">
            <w:pPr>
              <w:pStyle w:val="ListParagraph"/>
              <w:ind w:left="360"/>
              <w:jc w:val="both"/>
              <w:rPr>
                <w:rFonts w:ascii="Arial" w:hAnsi="Arial" w:cs="Arial"/>
                <w:bCs/>
                <w:color w:val="000000" w:themeColor="text1"/>
                <w:sz w:val="22"/>
                <w:szCs w:val="22"/>
              </w:rPr>
            </w:pPr>
          </w:p>
          <w:p w14:paraId="23D13CD1" w14:textId="029E70DB" w:rsidR="006177F1" w:rsidRPr="006177F1" w:rsidRDefault="00C63E16" w:rsidP="006177F1">
            <w:pPr>
              <w:pStyle w:val="ListParagraph"/>
              <w:numPr>
                <w:ilvl w:val="0"/>
                <w:numId w:val="59"/>
              </w:numPr>
              <w:shd w:val="clear" w:color="auto" w:fill="FFFFFF"/>
              <w:spacing w:after="240"/>
              <w:rPr>
                <w:rFonts w:ascii="Arial" w:hAnsi="Arial" w:cs="Arial"/>
                <w:bCs/>
                <w:color w:val="000000" w:themeColor="text1"/>
                <w:sz w:val="22"/>
                <w:szCs w:val="22"/>
              </w:rPr>
            </w:pPr>
            <w:r w:rsidRPr="006177F1">
              <w:rPr>
                <w:rFonts w:ascii="Arial" w:hAnsi="Arial" w:cs="Arial"/>
                <w:bCs/>
                <w:color w:val="000000" w:themeColor="text1"/>
                <w:sz w:val="22"/>
                <w:szCs w:val="22"/>
              </w:rPr>
              <w:t xml:space="preserve">Copies of Nescot Enterprises Health &amp; Safety Policy are available </w:t>
            </w:r>
            <w:r w:rsidR="00776D1A" w:rsidRPr="006177F1">
              <w:rPr>
                <w:rFonts w:ascii="Arial" w:hAnsi="Arial" w:cs="Arial"/>
                <w:bCs/>
                <w:color w:val="000000" w:themeColor="text1"/>
                <w:sz w:val="22"/>
                <w:szCs w:val="22"/>
              </w:rPr>
              <w:t xml:space="preserve">on </w:t>
            </w:r>
            <w:r w:rsidR="007C43D6" w:rsidRPr="006177F1">
              <w:rPr>
                <w:rFonts w:ascii="Arial" w:hAnsi="Arial" w:cs="Arial"/>
                <w:bCs/>
                <w:color w:val="000000" w:themeColor="text1"/>
                <w:sz w:val="22"/>
                <w:szCs w:val="22"/>
              </w:rPr>
              <w:t>SharePoint</w:t>
            </w:r>
          </w:p>
          <w:p w14:paraId="706210F7" w14:textId="77777777" w:rsidR="006177F1" w:rsidRPr="006177F1" w:rsidRDefault="006177F1" w:rsidP="006177F1">
            <w:pPr>
              <w:pStyle w:val="ListParagraph"/>
              <w:rPr>
                <w:rFonts w:ascii="Arial" w:hAnsi="Arial" w:cs="Arial"/>
                <w:bCs/>
                <w:color w:val="000000" w:themeColor="text1"/>
                <w:sz w:val="22"/>
                <w:szCs w:val="22"/>
              </w:rPr>
            </w:pPr>
          </w:p>
          <w:p w14:paraId="55AD31F3" w14:textId="77777777" w:rsidR="006177F1" w:rsidRPr="006177F1" w:rsidRDefault="006177F1" w:rsidP="006177F1">
            <w:pPr>
              <w:pStyle w:val="ListParagraph"/>
              <w:shd w:val="clear" w:color="auto" w:fill="FFFFFF"/>
              <w:spacing w:after="240"/>
              <w:ind w:left="360"/>
              <w:rPr>
                <w:rFonts w:ascii="Arial" w:hAnsi="Arial" w:cs="Arial"/>
                <w:bCs/>
                <w:color w:val="000000" w:themeColor="text1"/>
                <w:sz w:val="22"/>
                <w:szCs w:val="22"/>
              </w:rPr>
            </w:pPr>
          </w:p>
          <w:p w14:paraId="4D65B890" w14:textId="7D5B7EFD" w:rsidR="00585C0A" w:rsidRPr="00101938" w:rsidRDefault="00585C0A" w:rsidP="00101938">
            <w:pPr>
              <w:pStyle w:val="ListParagraph"/>
              <w:numPr>
                <w:ilvl w:val="0"/>
                <w:numId w:val="59"/>
              </w:numPr>
              <w:rPr>
                <w:rFonts w:ascii="Arial" w:hAnsi="Arial" w:cs="Arial"/>
                <w:sz w:val="22"/>
                <w:szCs w:val="22"/>
                <w:lang w:val="en-US"/>
              </w:rPr>
            </w:pPr>
            <w:r w:rsidRPr="006177F1">
              <w:rPr>
                <w:rFonts w:ascii="Arial" w:hAnsi="Arial" w:cs="Arial"/>
                <w:color w:val="000000" w:themeColor="text1"/>
                <w:sz w:val="22"/>
                <w:szCs w:val="22"/>
              </w:rPr>
              <w:t>This college is a smoke-free campus—smoking and vaping are not permitted anywhere on campus.</w:t>
            </w:r>
            <w:r w:rsidR="008748CB">
              <w:rPr>
                <w:rFonts w:ascii="Arial" w:hAnsi="Arial" w:cs="Arial"/>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0B24C3">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0B24C3">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0B9FC6AB" w14:textId="4F9CA8D4" w:rsidR="00874A93" w:rsidRPr="00F771B6" w:rsidRDefault="00874A93" w:rsidP="00874A93">
                  <w:pPr>
                    <w:pStyle w:val="ListParagraph"/>
                    <w:numPr>
                      <w:ilvl w:val="0"/>
                      <w:numId w:val="41"/>
                    </w:numPr>
                    <w:shd w:val="clear" w:color="auto" w:fill="FFFFFF"/>
                    <w:jc w:val="both"/>
                    <w:rPr>
                      <w:rFonts w:ascii="Arial" w:hAnsi="Arial" w:cs="Arial"/>
                      <w:bCs/>
                      <w:color w:val="404040" w:themeColor="text1" w:themeTint="BF"/>
                      <w:sz w:val="22"/>
                      <w:szCs w:val="22"/>
                    </w:rPr>
                  </w:pPr>
                  <w:r w:rsidRPr="006177F1">
                    <w:rPr>
                      <w:rFonts w:ascii="Arial" w:hAnsi="Arial" w:cs="Arial"/>
                      <w:bCs/>
                      <w:color w:val="000000" w:themeColor="text1"/>
                      <w:sz w:val="22"/>
                      <w:szCs w:val="22"/>
                    </w:rPr>
                    <w:t>Please note that this is a post under Nescot Enterprises which has different terms and conditions to that of the College</w:t>
                  </w: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0B24C3">
        <w:trPr>
          <w:trHeight w:hRule="exact" w:val="454"/>
        </w:trPr>
        <w:tc>
          <w:tcPr>
            <w:tcW w:w="9016" w:type="dxa"/>
            <w:shd w:val="clear" w:color="auto" w:fill="812C7C"/>
            <w:vAlign w:val="center"/>
          </w:tcPr>
          <w:p w14:paraId="47A83845" w14:textId="14C53946" w:rsidR="00F938E4" w:rsidRPr="00E76D3F" w:rsidRDefault="00F938E4" w:rsidP="000B24C3">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0B24C3">
        <w:trPr>
          <w:trHeight w:val="454"/>
        </w:trPr>
        <w:tc>
          <w:tcPr>
            <w:tcW w:w="9016" w:type="dxa"/>
            <w:vAlign w:val="center"/>
          </w:tcPr>
          <w:p w14:paraId="22D6FF0C" w14:textId="77777777" w:rsidR="00F938E4" w:rsidRPr="00171010" w:rsidRDefault="00F938E4" w:rsidP="00497E93">
            <w:pPr>
              <w:shd w:val="clear" w:color="auto" w:fill="FFFFFF"/>
              <w:tabs>
                <w:tab w:val="left" w:pos="1733"/>
                <w:tab w:val="left" w:pos="5080"/>
              </w:tabs>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6177F1" w:rsidRDefault="00874A93" w:rsidP="00497E93">
            <w:pPr>
              <w:pStyle w:val="BodyText"/>
              <w:numPr>
                <w:ilvl w:val="0"/>
                <w:numId w:val="41"/>
              </w:numPr>
              <w:tabs>
                <w:tab w:val="left" w:pos="1733"/>
                <w:tab w:val="left" w:pos="5080"/>
              </w:tabs>
              <w:spacing w:line="259" w:lineRule="atLeast"/>
              <w:rPr>
                <w:rFonts w:ascii="Arial" w:hAnsi="Arial" w:cs="Arial"/>
                <w:bCs/>
                <w:color w:val="000000" w:themeColor="text1"/>
                <w:sz w:val="22"/>
                <w:szCs w:val="22"/>
                <w:lang w:eastAsia="en-US"/>
              </w:rPr>
            </w:pPr>
            <w:r w:rsidRPr="006177F1">
              <w:rPr>
                <w:rFonts w:ascii="Arial" w:hAnsi="Arial" w:cs="Arial"/>
                <w:bCs/>
                <w:color w:val="000000" w:themeColor="text1"/>
                <w:sz w:val="22"/>
                <w:szCs w:val="22"/>
                <w:lang w:eastAsia="en-US"/>
              </w:rPr>
              <w:t>Full time hours of work are 37.5 hours per week, normally worked Monday – Friday 8.45 am – 5.15 pm.  Part time or casual hours will be as agreed.</w:t>
            </w:r>
          </w:p>
          <w:p w14:paraId="1B07F2F2" w14:textId="77777777" w:rsidR="00874A93" w:rsidRPr="006177F1" w:rsidRDefault="00874A93" w:rsidP="00497E93">
            <w:pPr>
              <w:pStyle w:val="BodyText"/>
              <w:tabs>
                <w:tab w:val="left" w:pos="1733"/>
                <w:tab w:val="left" w:pos="5080"/>
              </w:tabs>
              <w:spacing w:line="259" w:lineRule="atLeast"/>
              <w:rPr>
                <w:rFonts w:ascii="Arial" w:hAnsi="Arial" w:cs="Arial"/>
                <w:bCs/>
                <w:color w:val="000000" w:themeColor="text1"/>
                <w:sz w:val="22"/>
                <w:szCs w:val="22"/>
                <w:lang w:eastAsia="en-US"/>
              </w:rPr>
            </w:pPr>
          </w:p>
          <w:p w14:paraId="1AFFF46D" w14:textId="0787BF69" w:rsidR="00874A93" w:rsidRPr="00F81007" w:rsidRDefault="00874A93" w:rsidP="00101938">
            <w:pPr>
              <w:pStyle w:val="BodyText"/>
              <w:numPr>
                <w:ilvl w:val="0"/>
                <w:numId w:val="41"/>
              </w:numPr>
              <w:tabs>
                <w:tab w:val="left" w:pos="1733"/>
                <w:tab w:val="left" w:pos="5080"/>
              </w:tabs>
              <w:spacing w:line="259" w:lineRule="atLeast"/>
              <w:jc w:val="left"/>
              <w:rPr>
                <w:rFonts w:ascii="Arial" w:hAnsi="Arial" w:cs="Arial"/>
                <w:color w:val="3B3838" w:themeColor="background2" w:themeShade="40"/>
                <w:sz w:val="22"/>
                <w:szCs w:val="22"/>
                <w:lang w:eastAsia="en-US"/>
              </w:rPr>
            </w:pPr>
            <w:r w:rsidRPr="006177F1">
              <w:rPr>
                <w:rFonts w:ascii="Arial" w:hAnsi="Arial" w:cs="Arial"/>
                <w:color w:val="000000" w:themeColor="text1"/>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r w:rsidR="002925E5" w:rsidRPr="006177F1">
              <w:rPr>
                <w:rFonts w:ascii="Arial" w:hAnsi="Arial" w:cs="Arial"/>
                <w:color w:val="000000" w:themeColor="text1"/>
                <w:sz w:val="22"/>
                <w:szCs w:val="22"/>
                <w:lang w:eastAsia="en-US"/>
              </w:rPr>
              <w:t>college</w:t>
            </w:r>
            <w:r w:rsidRPr="006177F1">
              <w:rPr>
                <w:rFonts w:ascii="Arial" w:hAnsi="Arial" w:cs="Arial"/>
                <w:color w:val="000000" w:themeColor="text1"/>
                <w:sz w:val="22"/>
                <w:szCs w:val="22"/>
                <w:lang w:eastAsia="en-US"/>
              </w:rPr>
              <w:t>.</w:t>
            </w:r>
            <w:r w:rsidR="008748CB">
              <w:rPr>
                <w:rFonts w:ascii="Arial" w:hAnsi="Arial" w:cs="Arial"/>
                <w:color w:val="3B3838" w:themeColor="background2" w:themeShade="40"/>
                <w:sz w:val="22"/>
                <w:szCs w:val="22"/>
                <w:lang w:eastAsia="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0B24C3">
              <w:trPr>
                <w:trHeight w:val="454"/>
              </w:trPr>
              <w:tc>
                <w:tcPr>
                  <w:tcW w:w="9016" w:type="dxa"/>
                  <w:shd w:val="clear" w:color="auto" w:fill="812C7C"/>
                  <w:vAlign w:val="center"/>
                  <w:hideMark/>
                </w:tcPr>
                <w:p w14:paraId="415C5443" w14:textId="77777777" w:rsidR="00874A93" w:rsidRDefault="00874A93" w:rsidP="00497E93">
                  <w:pPr>
                    <w:tabs>
                      <w:tab w:val="left" w:pos="1733"/>
                      <w:tab w:val="left" w:pos="5080"/>
                    </w:tabs>
                    <w:rPr>
                      <w:rFonts w:ascii="Arial" w:hAnsi="Arial" w:cs="Arial"/>
                      <w:color w:val="404040" w:themeColor="text1" w:themeTint="BF"/>
                    </w:rPr>
                  </w:pPr>
                  <w:r>
                    <w:rPr>
                      <w:rFonts w:ascii="Arial" w:hAnsi="Arial" w:cs="Arial"/>
                      <w:b/>
                      <w:bCs/>
                      <w:color w:val="FFFFFF" w:themeColor="background1"/>
                    </w:rPr>
                    <w:t>Pension</w:t>
                  </w:r>
                </w:p>
              </w:tc>
            </w:tr>
            <w:tr w:rsidR="00874A93" w:rsidRPr="006177F1" w14:paraId="31EB9D3A" w14:textId="77777777" w:rsidTr="000B24C3">
              <w:trPr>
                <w:trHeight w:val="454"/>
              </w:trPr>
              <w:tc>
                <w:tcPr>
                  <w:tcW w:w="9016" w:type="dxa"/>
                  <w:vAlign w:val="center"/>
                </w:tcPr>
                <w:p w14:paraId="3681F1ED" w14:textId="7738C62C" w:rsidR="00874A93" w:rsidRPr="006177F1" w:rsidRDefault="00874A93" w:rsidP="0066750A">
                  <w:pPr>
                    <w:pStyle w:val="BodyText"/>
                    <w:numPr>
                      <w:ilvl w:val="0"/>
                      <w:numId w:val="42"/>
                    </w:numPr>
                    <w:tabs>
                      <w:tab w:val="left" w:pos="1733"/>
                      <w:tab w:val="left" w:pos="5080"/>
                    </w:tabs>
                    <w:spacing w:before="240" w:line="259" w:lineRule="atLeast"/>
                    <w:rPr>
                      <w:rFonts w:ascii="Arial" w:hAnsi="Arial" w:cs="Arial"/>
                      <w:bCs/>
                      <w:color w:val="000000" w:themeColor="text1"/>
                      <w:sz w:val="22"/>
                      <w:szCs w:val="22"/>
                      <w:lang w:eastAsia="en-US"/>
                    </w:rPr>
                  </w:pPr>
                  <w:r w:rsidRPr="006177F1">
                    <w:rPr>
                      <w:rFonts w:ascii="Arial" w:hAnsi="Arial" w:cs="Arial"/>
                      <w:bCs/>
                      <w:color w:val="000000" w:themeColor="text1"/>
                      <w:sz w:val="22"/>
                      <w:szCs w:val="22"/>
                      <w:lang w:eastAsia="en-US"/>
                    </w:rPr>
                    <w:t xml:space="preserve">You have the right to join the NEST </w:t>
                  </w:r>
                  <w:r w:rsidR="0066750A" w:rsidRPr="006177F1">
                    <w:rPr>
                      <w:rFonts w:ascii="Arial" w:hAnsi="Arial" w:cs="Arial"/>
                      <w:bCs/>
                      <w:color w:val="000000" w:themeColor="text1"/>
                      <w:sz w:val="22"/>
                      <w:szCs w:val="22"/>
                      <w:lang w:eastAsia="en-US"/>
                    </w:rPr>
                    <w:t>scheme,</w:t>
                  </w:r>
                  <w:r w:rsidRPr="006177F1">
                    <w:rPr>
                      <w:rFonts w:ascii="Arial" w:hAnsi="Arial" w:cs="Arial"/>
                      <w:bCs/>
                      <w:color w:val="000000" w:themeColor="text1"/>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6177F1" w:rsidRDefault="00874A93" w:rsidP="00497E93">
                  <w:pPr>
                    <w:shd w:val="clear" w:color="auto" w:fill="FFFFFF"/>
                    <w:tabs>
                      <w:tab w:val="left" w:pos="1733"/>
                      <w:tab w:val="left" w:pos="5080"/>
                    </w:tabs>
                    <w:spacing w:after="240"/>
                    <w:ind w:left="360"/>
                    <w:rPr>
                      <w:rFonts w:ascii="Arial" w:hAnsi="Arial" w:cs="Arial"/>
                      <w:bCs/>
                      <w:color w:val="000000" w:themeColor="text1"/>
                      <w:sz w:val="22"/>
                      <w:szCs w:val="22"/>
                    </w:rPr>
                  </w:pPr>
                </w:p>
              </w:tc>
            </w:tr>
          </w:tbl>
          <w:p w14:paraId="211E8513" w14:textId="7D66A71C" w:rsidR="00171010" w:rsidRPr="006177F1" w:rsidRDefault="00874A93" w:rsidP="00497E93">
            <w:pPr>
              <w:shd w:val="clear" w:color="auto" w:fill="FFFFFF"/>
              <w:tabs>
                <w:tab w:val="left" w:pos="1733"/>
                <w:tab w:val="left" w:pos="5080"/>
              </w:tabs>
              <w:spacing w:after="240"/>
              <w:rPr>
                <w:rFonts w:ascii="Arial" w:hAnsi="Arial" w:cs="Arial"/>
                <w:bCs/>
                <w:color w:val="000000" w:themeColor="text1"/>
                <w:sz w:val="22"/>
                <w:szCs w:val="22"/>
              </w:rPr>
            </w:pPr>
            <w:r w:rsidRPr="006177F1">
              <w:rPr>
                <w:rFonts w:ascii="Arial" w:hAnsi="Arial" w:cs="Arial"/>
                <w:bCs/>
                <w:color w:val="000000" w:themeColor="text1"/>
                <w:sz w:val="22"/>
                <w:szCs w:val="22"/>
              </w:rPr>
              <w:t xml:space="preserve">This job description is current as dated.  In consultation with the post </w:t>
            </w:r>
            <w:proofErr w:type="gramStart"/>
            <w:r w:rsidRPr="006177F1">
              <w:rPr>
                <w:rFonts w:ascii="Arial" w:hAnsi="Arial" w:cs="Arial"/>
                <w:bCs/>
                <w:color w:val="000000" w:themeColor="text1"/>
                <w:sz w:val="22"/>
                <w:szCs w:val="22"/>
              </w:rPr>
              <w:t>holder</w:t>
            </w:r>
            <w:proofErr w:type="gramEnd"/>
            <w:r w:rsidRPr="006177F1">
              <w:rPr>
                <w:rFonts w:ascii="Arial" w:hAnsi="Arial" w:cs="Arial"/>
                <w:bCs/>
                <w:color w:val="000000" w:themeColor="text1"/>
                <w:sz w:val="22"/>
                <w:szCs w:val="22"/>
              </w:rPr>
              <w:t xml:space="preserve"> it is liable to variation by the College to reflect actual, contemplated or proposed changes in or to the job.</w:t>
            </w:r>
          </w:p>
          <w:p w14:paraId="2AE3F29E" w14:textId="3B791F50" w:rsidR="00171010" w:rsidRPr="006177F1" w:rsidRDefault="00171010" w:rsidP="00101938">
            <w:pPr>
              <w:shd w:val="clear" w:color="auto" w:fill="FFFFFF"/>
              <w:tabs>
                <w:tab w:val="left" w:pos="1733"/>
                <w:tab w:val="left" w:pos="5080"/>
              </w:tabs>
              <w:rPr>
                <w:rFonts w:ascii="Arial" w:hAnsi="Arial" w:cs="Arial"/>
                <w:color w:val="000000" w:themeColor="text1"/>
                <w:sz w:val="22"/>
                <w:szCs w:val="22"/>
              </w:rPr>
            </w:pPr>
            <w:r w:rsidRPr="006177F1">
              <w:rPr>
                <w:rFonts w:ascii="Arial" w:hAnsi="Arial" w:cs="Arial"/>
                <w:color w:val="000000" w:themeColor="text1"/>
                <w:sz w:val="22"/>
                <w:szCs w:val="22"/>
              </w:rPr>
              <w:t>UPDATED BY:</w:t>
            </w:r>
            <w:r w:rsidRPr="006177F1">
              <w:rPr>
                <w:rFonts w:ascii="Arial" w:hAnsi="Arial" w:cs="Arial"/>
                <w:color w:val="000000" w:themeColor="text1"/>
                <w:sz w:val="22"/>
                <w:szCs w:val="22"/>
              </w:rPr>
              <w:tab/>
            </w:r>
            <w:r w:rsidR="00497E93" w:rsidRPr="006177F1">
              <w:rPr>
                <w:rFonts w:ascii="Arial" w:hAnsi="Arial" w:cs="Arial"/>
                <w:color w:val="000000" w:themeColor="text1"/>
                <w:sz w:val="22"/>
                <w:szCs w:val="22"/>
              </w:rPr>
              <w:t>Assistant Principal, Learning Support and Student Experience</w:t>
            </w:r>
            <w:r w:rsidR="00497E93" w:rsidRPr="006177F1">
              <w:rPr>
                <w:rFonts w:ascii="Arial" w:hAnsi="Arial" w:cs="Arial"/>
                <w:color w:val="000000" w:themeColor="text1"/>
                <w:sz w:val="22"/>
                <w:szCs w:val="22"/>
              </w:rPr>
              <w:br/>
            </w:r>
            <w:r w:rsidRPr="006177F1">
              <w:rPr>
                <w:rFonts w:ascii="Arial" w:hAnsi="Arial" w:cs="Arial"/>
                <w:color w:val="000000" w:themeColor="text1"/>
                <w:sz w:val="22"/>
                <w:szCs w:val="22"/>
              </w:rPr>
              <w:t>Date</w:t>
            </w:r>
            <w:r w:rsidR="003A1592" w:rsidRPr="006177F1">
              <w:rPr>
                <w:rFonts w:ascii="Arial" w:hAnsi="Arial" w:cs="Arial"/>
                <w:color w:val="000000" w:themeColor="text1"/>
                <w:sz w:val="22"/>
                <w:szCs w:val="22"/>
              </w:rPr>
              <w:t>:</w:t>
            </w:r>
            <w:r w:rsidR="008748CB" w:rsidRPr="006177F1">
              <w:rPr>
                <w:rFonts w:ascii="Arial" w:hAnsi="Arial" w:cs="Arial"/>
                <w:color w:val="000000" w:themeColor="text1"/>
                <w:sz w:val="22"/>
                <w:szCs w:val="22"/>
              </w:rPr>
              <w:tab/>
            </w:r>
            <w:r w:rsidR="00912DF0" w:rsidRPr="006177F1">
              <w:rPr>
                <w:rFonts w:ascii="Arial" w:hAnsi="Arial" w:cs="Arial"/>
                <w:color w:val="000000" w:themeColor="text1"/>
                <w:sz w:val="22"/>
                <w:szCs w:val="22"/>
              </w:rPr>
              <w:t>June</w:t>
            </w:r>
            <w:r w:rsidR="002925E5" w:rsidRPr="006177F1">
              <w:rPr>
                <w:rFonts w:ascii="Arial" w:hAnsi="Arial" w:cs="Arial"/>
                <w:color w:val="000000" w:themeColor="text1"/>
                <w:sz w:val="22"/>
                <w:szCs w:val="22"/>
              </w:rPr>
              <w:t xml:space="preserve"> 2026</w:t>
            </w:r>
          </w:p>
          <w:p w14:paraId="65A24E71" w14:textId="430E46C3" w:rsidR="00171010" w:rsidRPr="006177F1" w:rsidRDefault="00171010" w:rsidP="00101938">
            <w:pPr>
              <w:shd w:val="clear" w:color="auto" w:fill="FFFFFF"/>
              <w:tabs>
                <w:tab w:val="left" w:pos="1733"/>
                <w:tab w:val="left" w:pos="5080"/>
              </w:tabs>
              <w:rPr>
                <w:rFonts w:ascii="Arial" w:hAnsi="Arial" w:cs="Arial"/>
                <w:color w:val="000000" w:themeColor="text1"/>
                <w:sz w:val="22"/>
                <w:szCs w:val="22"/>
              </w:rPr>
            </w:pPr>
            <w:r w:rsidRPr="006177F1">
              <w:rPr>
                <w:rFonts w:ascii="Arial" w:hAnsi="Arial" w:cs="Arial"/>
                <w:color w:val="000000" w:themeColor="text1"/>
                <w:sz w:val="22"/>
                <w:szCs w:val="22"/>
              </w:rPr>
              <w:t>UPDATED BY:</w:t>
            </w:r>
            <w:r w:rsidR="00497E93" w:rsidRPr="006177F1">
              <w:rPr>
                <w:rFonts w:ascii="Arial" w:hAnsi="Arial" w:cs="Arial"/>
                <w:color w:val="000000" w:themeColor="text1"/>
                <w:sz w:val="22"/>
                <w:szCs w:val="22"/>
              </w:rPr>
              <w:tab/>
            </w:r>
            <w:r w:rsidR="00123CF2" w:rsidRPr="006177F1">
              <w:rPr>
                <w:rFonts w:ascii="Arial" w:hAnsi="Arial" w:cs="Arial"/>
                <w:color w:val="000000" w:themeColor="text1"/>
                <w:sz w:val="22"/>
                <w:szCs w:val="22"/>
              </w:rPr>
              <w:t xml:space="preserve">HR </w:t>
            </w:r>
            <w:r w:rsidRPr="006177F1">
              <w:rPr>
                <w:rFonts w:ascii="Arial" w:hAnsi="Arial" w:cs="Arial"/>
                <w:color w:val="000000" w:themeColor="text1"/>
                <w:sz w:val="22"/>
                <w:szCs w:val="22"/>
              </w:rPr>
              <w:tab/>
            </w:r>
            <w:r w:rsidR="00912DF0" w:rsidRPr="006177F1">
              <w:rPr>
                <w:rFonts w:ascii="Arial" w:hAnsi="Arial" w:cs="Arial"/>
                <w:color w:val="000000" w:themeColor="text1"/>
                <w:sz w:val="22"/>
                <w:szCs w:val="22"/>
              </w:rPr>
              <w:br/>
            </w:r>
            <w:r w:rsidRPr="006177F1">
              <w:rPr>
                <w:rFonts w:ascii="Arial" w:hAnsi="Arial" w:cs="Arial"/>
                <w:color w:val="000000" w:themeColor="text1"/>
                <w:sz w:val="22"/>
                <w:szCs w:val="22"/>
              </w:rPr>
              <w:t>Date</w:t>
            </w:r>
            <w:r w:rsidR="003A1592" w:rsidRPr="006177F1">
              <w:rPr>
                <w:rFonts w:ascii="Arial" w:hAnsi="Arial" w:cs="Arial"/>
                <w:color w:val="000000" w:themeColor="text1"/>
                <w:sz w:val="22"/>
                <w:szCs w:val="22"/>
              </w:rPr>
              <w:t>:</w:t>
            </w:r>
            <w:r w:rsidR="00912DF0" w:rsidRPr="006177F1">
              <w:rPr>
                <w:rFonts w:ascii="Arial" w:hAnsi="Arial" w:cs="Arial"/>
                <w:color w:val="000000" w:themeColor="text1"/>
                <w:sz w:val="22"/>
                <w:szCs w:val="22"/>
              </w:rPr>
              <w:tab/>
            </w:r>
            <w:proofErr w:type="gramStart"/>
            <w:r w:rsidR="00912DF0" w:rsidRPr="006177F1">
              <w:rPr>
                <w:rFonts w:ascii="Arial" w:hAnsi="Arial" w:cs="Arial"/>
                <w:color w:val="000000" w:themeColor="text1"/>
                <w:sz w:val="22"/>
                <w:szCs w:val="22"/>
              </w:rPr>
              <w:t xml:space="preserve">June </w:t>
            </w:r>
            <w:r w:rsidR="002925E5" w:rsidRPr="006177F1">
              <w:rPr>
                <w:rFonts w:ascii="Arial" w:hAnsi="Arial" w:cs="Arial"/>
                <w:color w:val="000000" w:themeColor="text1"/>
                <w:sz w:val="22"/>
                <w:szCs w:val="22"/>
              </w:rPr>
              <w:t xml:space="preserve"> 2026</w:t>
            </w:r>
            <w:proofErr w:type="gramEnd"/>
          </w:p>
          <w:p w14:paraId="03F57D4C" w14:textId="03BDBD94" w:rsidR="00171010" w:rsidRPr="00171010" w:rsidRDefault="00171010" w:rsidP="00497E93">
            <w:pPr>
              <w:shd w:val="clear" w:color="auto" w:fill="FFFFFF"/>
              <w:tabs>
                <w:tab w:val="left" w:pos="1733"/>
                <w:tab w:val="left" w:pos="5080"/>
              </w:tabs>
              <w:spacing w:after="240"/>
              <w:rPr>
                <w:rFonts w:ascii="Arial" w:hAnsi="Arial" w:cs="Arial"/>
                <w:bCs/>
                <w:color w:val="3B3838" w:themeColor="background2" w:themeShade="40"/>
                <w:sz w:val="22"/>
                <w:szCs w:val="22"/>
              </w:rPr>
            </w:pPr>
          </w:p>
        </w:tc>
      </w:tr>
      <w:tr w:rsidR="00371953" w:rsidRPr="00171010" w14:paraId="69ADDB63" w14:textId="77777777" w:rsidTr="000B24C3">
        <w:trPr>
          <w:trHeight w:val="454"/>
        </w:trPr>
        <w:tc>
          <w:tcPr>
            <w:tcW w:w="9016" w:type="dxa"/>
            <w:vAlign w:val="center"/>
          </w:tcPr>
          <w:p w14:paraId="29C44593" w14:textId="77777777" w:rsidR="00371953" w:rsidRPr="00171010" w:rsidRDefault="00371953" w:rsidP="000B24C3">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5A61ECEA" w:rsidR="00497E93"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r w:rsidR="00497E93">
        <w:rPr>
          <w:rFonts w:ascii="Arial" w:hAnsi="Arial" w:cs="Arial"/>
          <w:color w:val="3B3838" w:themeColor="background2" w:themeShade="40"/>
          <w:sz w:val="22"/>
          <w:szCs w:val="22"/>
        </w:rPr>
        <w:br w:type="page"/>
      </w: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413"/>
        <w:gridCol w:w="258"/>
        <w:gridCol w:w="1120"/>
        <w:gridCol w:w="1244"/>
        <w:gridCol w:w="253"/>
        <w:gridCol w:w="102"/>
        <w:gridCol w:w="1134"/>
        <w:gridCol w:w="44"/>
        <w:gridCol w:w="1322"/>
        <w:gridCol w:w="846"/>
        <w:gridCol w:w="196"/>
        <w:gridCol w:w="1084"/>
      </w:tblGrid>
      <w:tr w:rsidR="00731953" w:rsidRPr="00731953" w14:paraId="4DE6879A" w14:textId="77777777" w:rsidTr="00DE2323">
        <w:trPr>
          <w:trHeight w:val="454"/>
        </w:trPr>
        <w:tc>
          <w:tcPr>
            <w:tcW w:w="9016" w:type="dxa"/>
            <w:gridSpan w:val="12"/>
            <w:tcBorders>
              <w:top w:val="single" w:sz="4" w:space="0" w:color="812C7C"/>
              <w:left w:val="single" w:sz="4" w:space="0" w:color="812C7C"/>
              <w:bottom w:val="nil"/>
              <w:right w:val="single" w:sz="4" w:space="0" w:color="812C7C"/>
            </w:tcBorders>
            <w:shd w:val="clear" w:color="auto" w:fill="812C7C"/>
            <w:vAlign w:val="center"/>
          </w:tcPr>
          <w:p w14:paraId="5F1F46A8" w14:textId="4F91FB0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w:t>
            </w:r>
            <w:proofErr w:type="gramStart"/>
            <w:r w:rsidRPr="00731953">
              <w:rPr>
                <w:rFonts w:ascii="Arial" w:hAnsi="Arial" w:cs="Arial"/>
                <w:b/>
                <w:bCs/>
                <w:color w:val="FFFFFF" w:themeColor="background1"/>
              </w:rPr>
              <w:t xml:space="preserve">– </w:t>
            </w:r>
            <w:r w:rsidR="00297D96">
              <w:rPr>
                <w:rFonts w:ascii="Arial" w:hAnsi="Arial" w:cs="Arial"/>
                <w:b/>
                <w:bCs/>
                <w:color w:val="FFFFFF" w:themeColor="background1"/>
              </w:rPr>
              <w:t xml:space="preserve"> L</w:t>
            </w:r>
            <w:r w:rsidR="003E0BC7">
              <w:rPr>
                <w:rFonts w:ascii="Arial" w:hAnsi="Arial" w:cs="Arial"/>
                <w:b/>
                <w:bCs/>
                <w:color w:val="FFFFFF" w:themeColor="background1"/>
              </w:rPr>
              <w:t>earning</w:t>
            </w:r>
            <w:proofErr w:type="gramEnd"/>
            <w:r w:rsidR="003E0BC7">
              <w:rPr>
                <w:rFonts w:ascii="Arial" w:hAnsi="Arial" w:cs="Arial"/>
                <w:b/>
                <w:bCs/>
                <w:color w:val="FFFFFF" w:themeColor="background1"/>
              </w:rPr>
              <w:t xml:space="preserve"> </w:t>
            </w:r>
            <w:r w:rsidR="00297D96">
              <w:rPr>
                <w:rFonts w:ascii="Arial" w:hAnsi="Arial" w:cs="Arial"/>
                <w:b/>
                <w:bCs/>
                <w:color w:val="FFFFFF" w:themeColor="background1"/>
              </w:rPr>
              <w:t>S</w:t>
            </w:r>
            <w:r w:rsidR="003E0BC7">
              <w:rPr>
                <w:rFonts w:ascii="Arial" w:hAnsi="Arial" w:cs="Arial"/>
                <w:b/>
                <w:bCs/>
                <w:color w:val="FFFFFF" w:themeColor="background1"/>
              </w:rPr>
              <w:t>upport</w:t>
            </w:r>
            <w:r w:rsidR="00297D96">
              <w:rPr>
                <w:rFonts w:ascii="Arial" w:hAnsi="Arial" w:cs="Arial"/>
                <w:b/>
                <w:bCs/>
                <w:color w:val="FFFFFF" w:themeColor="background1"/>
              </w:rPr>
              <w:t xml:space="preserve"> Co-</w:t>
            </w:r>
            <w:proofErr w:type="spellStart"/>
            <w:r w:rsidR="00297D96">
              <w:rPr>
                <w:rFonts w:ascii="Arial" w:hAnsi="Arial" w:cs="Arial"/>
                <w:b/>
                <w:bCs/>
                <w:color w:val="FFFFFF" w:themeColor="background1"/>
              </w:rPr>
              <w:t>ord</w:t>
            </w:r>
            <w:proofErr w:type="spellEnd"/>
            <w:r w:rsidR="00297D96">
              <w:rPr>
                <w:rFonts w:ascii="Arial" w:hAnsi="Arial" w:cs="Arial"/>
                <w:b/>
                <w:bCs/>
                <w:color w:val="FFFFFF" w:themeColor="background1"/>
              </w:rPr>
              <w:t xml:space="preserve"> in Foundations</w:t>
            </w:r>
          </w:p>
        </w:tc>
      </w:tr>
      <w:tr w:rsidR="008836E0" w14:paraId="246848A4" w14:textId="77777777" w:rsidTr="007C4C8C">
        <w:trPr>
          <w:trHeight w:val="454"/>
        </w:trPr>
        <w:tc>
          <w:tcPr>
            <w:tcW w:w="1413"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875" w:type="dxa"/>
            <w:gridSpan w:val="4"/>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gridSpan w:val="3"/>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168" w:type="dxa"/>
            <w:gridSpan w:val="2"/>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gridSpan w:val="2"/>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7C4C8C">
        <w:trPr>
          <w:trHeight w:val="454"/>
        </w:trPr>
        <w:tc>
          <w:tcPr>
            <w:tcW w:w="1413"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875" w:type="dxa"/>
            <w:gridSpan w:val="4"/>
            <w:tcBorders>
              <w:top w:val="nil"/>
              <w:left w:val="single" w:sz="4" w:space="0" w:color="812C7C"/>
              <w:bottom w:val="single" w:sz="4" w:space="0" w:color="812C7C"/>
              <w:right w:val="dotted" w:sz="4" w:space="0" w:color="812C7C"/>
            </w:tcBorders>
            <w:tcMar>
              <w:top w:w="57" w:type="dxa"/>
              <w:bottom w:w="57" w:type="dxa"/>
            </w:tcMar>
          </w:tcPr>
          <w:p w14:paraId="0406B2D4" w14:textId="77777777" w:rsidR="00297D96" w:rsidRPr="00137F9C" w:rsidRDefault="00297D96" w:rsidP="00297D96">
            <w:pPr>
              <w:ind w:right="-32"/>
              <w:rPr>
                <w:rFonts w:cstheme="minorHAnsi"/>
                <w:sz w:val="22"/>
                <w:szCs w:val="22"/>
              </w:rPr>
            </w:pPr>
            <w:r w:rsidRPr="00137F9C">
              <w:rPr>
                <w:rFonts w:cstheme="minorHAnsi"/>
                <w:sz w:val="22"/>
                <w:szCs w:val="22"/>
              </w:rPr>
              <w:t>Recent experience of working with young people or adults with SEN D, in an educational setting</w:t>
            </w:r>
          </w:p>
          <w:p w14:paraId="100731A1" w14:textId="77777777" w:rsidR="00297D96" w:rsidRPr="00137F9C" w:rsidRDefault="00297D96" w:rsidP="00297D96">
            <w:pPr>
              <w:ind w:right="-32"/>
              <w:rPr>
                <w:rFonts w:cstheme="minorHAnsi"/>
                <w:sz w:val="22"/>
                <w:szCs w:val="22"/>
              </w:rPr>
            </w:pPr>
          </w:p>
          <w:p w14:paraId="7F07B351" w14:textId="77777777" w:rsidR="00297D96" w:rsidRPr="00137F9C" w:rsidRDefault="00297D96" w:rsidP="00297D96">
            <w:pPr>
              <w:ind w:right="-32"/>
              <w:rPr>
                <w:rFonts w:cstheme="minorHAnsi"/>
                <w:sz w:val="22"/>
                <w:szCs w:val="22"/>
              </w:rPr>
            </w:pPr>
            <w:r w:rsidRPr="00137F9C">
              <w:rPr>
                <w:rFonts w:cstheme="minorHAnsi"/>
                <w:sz w:val="22"/>
                <w:szCs w:val="22"/>
              </w:rPr>
              <w:t>Experience of goal or target setting with this client group</w:t>
            </w:r>
          </w:p>
          <w:p w14:paraId="657735B7" w14:textId="77777777" w:rsidR="00297D96" w:rsidRPr="00137F9C" w:rsidRDefault="00297D96" w:rsidP="00297D96">
            <w:pPr>
              <w:ind w:right="-32"/>
              <w:rPr>
                <w:rFonts w:cstheme="minorHAnsi"/>
                <w:sz w:val="22"/>
                <w:szCs w:val="22"/>
              </w:rPr>
            </w:pPr>
          </w:p>
          <w:p w14:paraId="2954A119" w14:textId="77777777" w:rsidR="00297D96" w:rsidRPr="00137F9C" w:rsidRDefault="00297D96" w:rsidP="00297D96">
            <w:pPr>
              <w:ind w:right="-32"/>
              <w:rPr>
                <w:rFonts w:cstheme="minorHAnsi"/>
                <w:sz w:val="22"/>
                <w:szCs w:val="22"/>
              </w:rPr>
            </w:pPr>
            <w:r w:rsidRPr="00137F9C">
              <w:rPr>
                <w:rFonts w:cstheme="minorHAnsi"/>
                <w:sz w:val="22"/>
                <w:szCs w:val="22"/>
              </w:rPr>
              <w:t>Understanding of the purpose of an Education Health and Care Plan (</w:t>
            </w:r>
            <w:proofErr w:type="spellStart"/>
            <w:r w:rsidRPr="00137F9C">
              <w:rPr>
                <w:rFonts w:cstheme="minorHAnsi"/>
                <w:sz w:val="22"/>
                <w:szCs w:val="22"/>
              </w:rPr>
              <w:t>EHCp</w:t>
            </w:r>
            <w:proofErr w:type="spellEnd"/>
            <w:r w:rsidRPr="00137F9C">
              <w:rPr>
                <w:rFonts w:cstheme="minorHAnsi"/>
                <w:sz w:val="22"/>
                <w:szCs w:val="22"/>
              </w:rPr>
              <w:t>)</w:t>
            </w:r>
          </w:p>
          <w:p w14:paraId="2EB4F9F9" w14:textId="77777777" w:rsidR="00297D96" w:rsidRPr="00137F9C" w:rsidRDefault="00297D96" w:rsidP="00297D96">
            <w:pPr>
              <w:ind w:right="-32"/>
              <w:rPr>
                <w:rFonts w:cstheme="minorHAnsi"/>
                <w:sz w:val="22"/>
                <w:szCs w:val="22"/>
              </w:rPr>
            </w:pPr>
          </w:p>
          <w:p w14:paraId="4BD8B5FF" w14:textId="6FE6A0A4" w:rsidR="00170ABB" w:rsidRPr="00137F9C" w:rsidRDefault="00297D96" w:rsidP="00297D96">
            <w:pPr>
              <w:rPr>
                <w:rFonts w:cstheme="minorHAnsi"/>
                <w:color w:val="3B3838" w:themeColor="background2" w:themeShade="40"/>
                <w:sz w:val="22"/>
                <w:szCs w:val="22"/>
              </w:rPr>
            </w:pPr>
            <w:r w:rsidRPr="00137F9C">
              <w:rPr>
                <w:rFonts w:cstheme="minorHAnsi"/>
                <w:sz w:val="22"/>
                <w:szCs w:val="22"/>
              </w:rPr>
              <w:t>Experienced in supervising a team of staff to meet given targets and goals</w:t>
            </w:r>
          </w:p>
        </w:tc>
        <w:tc>
          <w:tcPr>
            <w:tcW w:w="1280" w:type="dxa"/>
            <w:gridSpan w:val="3"/>
            <w:tcBorders>
              <w:top w:val="nil"/>
              <w:left w:val="dotted" w:sz="4" w:space="0" w:color="812C7C"/>
              <w:bottom w:val="single" w:sz="4" w:space="0" w:color="812C7C"/>
              <w:right w:val="single" w:sz="4" w:space="0" w:color="812C7C"/>
            </w:tcBorders>
            <w:tcMar>
              <w:top w:w="57" w:type="dxa"/>
              <w:bottom w:w="57" w:type="dxa"/>
            </w:tcMar>
          </w:tcPr>
          <w:p w14:paraId="52DD1DC0" w14:textId="77777777" w:rsidR="00C5648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19D3B421" w14:textId="77777777" w:rsidR="00297D96" w:rsidRPr="00137F9C" w:rsidRDefault="00297D96" w:rsidP="00297D96">
            <w:pPr>
              <w:jc w:val="center"/>
              <w:rPr>
                <w:rFonts w:cstheme="minorHAnsi"/>
                <w:color w:val="3B3838" w:themeColor="background2" w:themeShade="40"/>
                <w:sz w:val="22"/>
                <w:szCs w:val="22"/>
              </w:rPr>
            </w:pPr>
          </w:p>
          <w:p w14:paraId="70AB8EAC" w14:textId="77777777" w:rsidR="00297D96" w:rsidRPr="00137F9C" w:rsidRDefault="00297D96" w:rsidP="00297D96">
            <w:pPr>
              <w:jc w:val="center"/>
              <w:rPr>
                <w:rFonts w:cstheme="minorHAnsi"/>
                <w:color w:val="3B3838" w:themeColor="background2" w:themeShade="40"/>
                <w:sz w:val="22"/>
                <w:szCs w:val="22"/>
              </w:rPr>
            </w:pPr>
          </w:p>
          <w:p w14:paraId="488030D3" w14:textId="77777777" w:rsidR="00297D96" w:rsidRPr="00137F9C" w:rsidRDefault="00297D96" w:rsidP="00297D96">
            <w:pPr>
              <w:jc w:val="center"/>
              <w:rPr>
                <w:rFonts w:cstheme="minorHAnsi"/>
                <w:color w:val="3B3838" w:themeColor="background2" w:themeShade="40"/>
                <w:sz w:val="22"/>
                <w:szCs w:val="22"/>
              </w:rPr>
            </w:pPr>
          </w:p>
          <w:p w14:paraId="7491A261" w14:textId="77777777" w:rsidR="00297D96" w:rsidRPr="00137F9C" w:rsidRDefault="00297D96" w:rsidP="00297D96">
            <w:pPr>
              <w:jc w:val="center"/>
              <w:rPr>
                <w:rFonts w:cstheme="minorHAnsi"/>
                <w:color w:val="3B3838" w:themeColor="background2" w:themeShade="40"/>
                <w:sz w:val="22"/>
                <w:szCs w:val="22"/>
              </w:rPr>
            </w:pPr>
          </w:p>
          <w:p w14:paraId="7389363E" w14:textId="77777777" w:rsidR="00297D96" w:rsidRPr="00137F9C" w:rsidRDefault="00297D96" w:rsidP="00297D96">
            <w:pPr>
              <w:jc w:val="center"/>
              <w:rPr>
                <w:rFonts w:cstheme="minorHAnsi"/>
                <w:color w:val="3B3838" w:themeColor="background2" w:themeShade="40"/>
                <w:sz w:val="22"/>
                <w:szCs w:val="22"/>
              </w:rPr>
            </w:pPr>
          </w:p>
          <w:p w14:paraId="0DC3560B"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4133B9F0" w14:textId="77777777" w:rsidR="00297D96" w:rsidRPr="00137F9C" w:rsidRDefault="00297D96" w:rsidP="00297D96">
            <w:pPr>
              <w:jc w:val="center"/>
              <w:rPr>
                <w:rFonts w:cstheme="minorHAnsi"/>
                <w:color w:val="3B3838" w:themeColor="background2" w:themeShade="40"/>
                <w:sz w:val="22"/>
                <w:szCs w:val="22"/>
              </w:rPr>
            </w:pPr>
          </w:p>
          <w:p w14:paraId="21DBD969" w14:textId="77777777" w:rsidR="00297D96" w:rsidRPr="00137F9C" w:rsidRDefault="00297D96" w:rsidP="00297D96">
            <w:pPr>
              <w:jc w:val="center"/>
              <w:rPr>
                <w:rFonts w:cstheme="minorHAnsi"/>
                <w:color w:val="3B3838" w:themeColor="background2" w:themeShade="40"/>
                <w:sz w:val="22"/>
                <w:szCs w:val="22"/>
              </w:rPr>
            </w:pPr>
          </w:p>
          <w:p w14:paraId="7874DD0D" w14:textId="77777777" w:rsidR="00297D96" w:rsidRPr="00137F9C" w:rsidRDefault="00297D96" w:rsidP="00297D96">
            <w:pPr>
              <w:jc w:val="center"/>
              <w:rPr>
                <w:rFonts w:cstheme="minorHAnsi"/>
                <w:color w:val="3B3838" w:themeColor="background2" w:themeShade="40"/>
                <w:sz w:val="22"/>
                <w:szCs w:val="22"/>
              </w:rPr>
            </w:pPr>
          </w:p>
          <w:p w14:paraId="656F051A" w14:textId="77777777" w:rsidR="00297D96" w:rsidRPr="00137F9C" w:rsidRDefault="00297D96" w:rsidP="00297D96">
            <w:pPr>
              <w:jc w:val="center"/>
              <w:rPr>
                <w:rFonts w:cstheme="minorHAnsi"/>
                <w:color w:val="3B3838" w:themeColor="background2" w:themeShade="40"/>
                <w:sz w:val="22"/>
                <w:szCs w:val="22"/>
              </w:rPr>
            </w:pPr>
          </w:p>
          <w:p w14:paraId="49ED37BA"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39169EE1" w14:textId="77777777" w:rsidR="00297D96" w:rsidRPr="00137F9C" w:rsidRDefault="00297D96" w:rsidP="00297D96">
            <w:pPr>
              <w:jc w:val="center"/>
              <w:rPr>
                <w:rFonts w:cstheme="minorHAnsi"/>
                <w:color w:val="3B3838" w:themeColor="background2" w:themeShade="40"/>
                <w:sz w:val="22"/>
                <w:szCs w:val="22"/>
              </w:rPr>
            </w:pPr>
          </w:p>
          <w:p w14:paraId="4B0D252C" w14:textId="77777777" w:rsidR="00297D96" w:rsidRPr="00137F9C" w:rsidRDefault="00297D96" w:rsidP="00297D96">
            <w:pPr>
              <w:jc w:val="center"/>
              <w:rPr>
                <w:rFonts w:cstheme="minorHAnsi"/>
                <w:color w:val="3B3838" w:themeColor="background2" w:themeShade="40"/>
                <w:sz w:val="22"/>
                <w:szCs w:val="22"/>
              </w:rPr>
            </w:pPr>
          </w:p>
          <w:p w14:paraId="1018B0AA" w14:textId="77777777" w:rsidR="00297D96" w:rsidRPr="00137F9C" w:rsidRDefault="00297D96" w:rsidP="00297D96">
            <w:pPr>
              <w:jc w:val="center"/>
              <w:rPr>
                <w:rFonts w:cstheme="minorHAnsi"/>
                <w:color w:val="3B3838" w:themeColor="background2" w:themeShade="40"/>
                <w:sz w:val="22"/>
                <w:szCs w:val="22"/>
              </w:rPr>
            </w:pPr>
          </w:p>
          <w:p w14:paraId="516727C9" w14:textId="77777777" w:rsidR="00297D96" w:rsidRPr="00137F9C" w:rsidRDefault="00297D96" w:rsidP="00297D96">
            <w:pPr>
              <w:jc w:val="center"/>
              <w:rPr>
                <w:rFonts w:cstheme="minorHAnsi"/>
                <w:color w:val="3B3838" w:themeColor="background2" w:themeShade="40"/>
                <w:sz w:val="22"/>
                <w:szCs w:val="22"/>
              </w:rPr>
            </w:pPr>
          </w:p>
          <w:p w14:paraId="062317EF" w14:textId="77777777" w:rsidR="00297D96" w:rsidRPr="00137F9C" w:rsidRDefault="00297D96" w:rsidP="00297D96">
            <w:pPr>
              <w:jc w:val="center"/>
              <w:rPr>
                <w:rFonts w:cstheme="minorHAnsi"/>
                <w:color w:val="3B3838" w:themeColor="background2" w:themeShade="40"/>
                <w:sz w:val="22"/>
                <w:szCs w:val="22"/>
              </w:rPr>
            </w:pPr>
          </w:p>
          <w:p w14:paraId="53CAE64E" w14:textId="0B59D75C"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tc>
        <w:tc>
          <w:tcPr>
            <w:tcW w:w="2168" w:type="dxa"/>
            <w:gridSpan w:val="2"/>
            <w:tcBorders>
              <w:top w:val="nil"/>
              <w:left w:val="single" w:sz="4" w:space="0" w:color="812C7C"/>
              <w:bottom w:val="single" w:sz="4" w:space="0" w:color="812C7C"/>
              <w:right w:val="dotted" w:sz="4" w:space="0" w:color="812C7C"/>
            </w:tcBorders>
            <w:tcMar>
              <w:top w:w="57" w:type="dxa"/>
              <w:bottom w:w="57" w:type="dxa"/>
            </w:tcMar>
          </w:tcPr>
          <w:p w14:paraId="388A8735" w14:textId="77777777" w:rsidR="00297D96" w:rsidRPr="00137F9C" w:rsidRDefault="00297D96" w:rsidP="00297D96">
            <w:pPr>
              <w:rPr>
                <w:rFonts w:cstheme="minorHAnsi"/>
                <w:sz w:val="22"/>
                <w:szCs w:val="22"/>
              </w:rPr>
            </w:pPr>
            <w:r w:rsidRPr="00137F9C">
              <w:rPr>
                <w:rFonts w:cstheme="minorHAnsi"/>
                <w:sz w:val="22"/>
                <w:szCs w:val="22"/>
              </w:rPr>
              <w:t>Ability to use databases and other documentation from a wide range of sources to provide bespoke Nescot documents for efficient tracking and monitoring.</w:t>
            </w:r>
          </w:p>
          <w:p w14:paraId="3571D665" w14:textId="77777777" w:rsidR="00297D96" w:rsidRPr="00137F9C" w:rsidRDefault="00297D96" w:rsidP="00297D96">
            <w:pPr>
              <w:rPr>
                <w:rFonts w:cstheme="minorHAnsi"/>
                <w:sz w:val="22"/>
                <w:szCs w:val="22"/>
              </w:rPr>
            </w:pPr>
          </w:p>
          <w:p w14:paraId="1C42A89A" w14:textId="77777777" w:rsidR="00170ABB" w:rsidRPr="00137F9C" w:rsidRDefault="00297D96" w:rsidP="00297D96">
            <w:pPr>
              <w:rPr>
                <w:rFonts w:cstheme="minorHAnsi"/>
                <w:sz w:val="22"/>
                <w:szCs w:val="22"/>
              </w:rPr>
            </w:pPr>
            <w:r w:rsidRPr="00137F9C">
              <w:rPr>
                <w:rFonts w:cstheme="minorHAnsi"/>
                <w:sz w:val="22"/>
                <w:szCs w:val="22"/>
              </w:rPr>
              <w:t>Experience of supporting young people with SEN D through their Annual Review process</w:t>
            </w:r>
          </w:p>
          <w:p w14:paraId="0656852A" w14:textId="77777777" w:rsidR="002853FF" w:rsidRPr="00137F9C" w:rsidRDefault="002853FF" w:rsidP="00297D96">
            <w:pPr>
              <w:rPr>
                <w:rFonts w:cstheme="minorHAnsi"/>
                <w:color w:val="3B3838" w:themeColor="background2" w:themeShade="40"/>
                <w:sz w:val="22"/>
                <w:szCs w:val="22"/>
              </w:rPr>
            </w:pPr>
          </w:p>
          <w:p w14:paraId="29F2230B" w14:textId="22A88E37" w:rsidR="002853FF" w:rsidRPr="00137F9C" w:rsidRDefault="006A0738" w:rsidP="00297D96">
            <w:pPr>
              <w:rPr>
                <w:rFonts w:cstheme="minorHAnsi"/>
                <w:color w:val="3B3838" w:themeColor="background2" w:themeShade="40"/>
                <w:sz w:val="22"/>
                <w:szCs w:val="22"/>
              </w:rPr>
            </w:pPr>
            <w:r w:rsidRPr="00137F9C">
              <w:rPr>
                <w:rFonts w:cstheme="minorHAnsi"/>
                <w:color w:val="3B3838" w:themeColor="background2" w:themeShade="40"/>
                <w:sz w:val="22"/>
                <w:szCs w:val="22"/>
              </w:rPr>
              <w:t>An understand</w:t>
            </w:r>
            <w:r w:rsidR="005E7C8C" w:rsidRPr="00137F9C">
              <w:rPr>
                <w:rFonts w:cstheme="minorHAnsi"/>
                <w:color w:val="3B3838" w:themeColor="background2" w:themeShade="40"/>
                <w:sz w:val="22"/>
                <w:szCs w:val="22"/>
              </w:rPr>
              <w:t xml:space="preserve">ing of </w:t>
            </w:r>
            <w:r w:rsidR="004D4F8C" w:rsidRPr="00137F9C">
              <w:rPr>
                <w:rFonts w:cstheme="minorHAnsi"/>
                <w:color w:val="3B3838" w:themeColor="background2" w:themeShade="40"/>
                <w:sz w:val="22"/>
                <w:szCs w:val="22"/>
              </w:rPr>
              <w:t>English and maths</w:t>
            </w:r>
            <w:r w:rsidR="00973672" w:rsidRPr="00137F9C">
              <w:rPr>
                <w:rFonts w:cstheme="minorHAnsi"/>
                <w:color w:val="3B3838" w:themeColor="background2" w:themeShade="40"/>
                <w:sz w:val="22"/>
                <w:szCs w:val="22"/>
              </w:rPr>
              <w:t xml:space="preserve"> Functional Skills and GCSE Levels</w:t>
            </w:r>
            <w:r w:rsidR="00DF4230" w:rsidRPr="00137F9C">
              <w:rPr>
                <w:rFonts w:cstheme="minorHAnsi"/>
                <w:color w:val="3B3838" w:themeColor="background2" w:themeShade="40"/>
                <w:sz w:val="22"/>
                <w:szCs w:val="22"/>
              </w:rPr>
              <w:t xml:space="preserve"> and equivalencies</w:t>
            </w:r>
            <w:r w:rsidR="001B0AEC" w:rsidRPr="00137F9C">
              <w:rPr>
                <w:rFonts w:cstheme="minorHAnsi"/>
                <w:color w:val="3B3838" w:themeColor="background2" w:themeShade="40"/>
                <w:sz w:val="22"/>
                <w:szCs w:val="22"/>
              </w:rPr>
              <w:t>.</w:t>
            </w:r>
          </w:p>
        </w:tc>
        <w:tc>
          <w:tcPr>
            <w:tcW w:w="1280" w:type="dxa"/>
            <w:gridSpan w:val="2"/>
            <w:tcBorders>
              <w:top w:val="nil"/>
              <w:left w:val="dotted" w:sz="4" w:space="0" w:color="812C7C"/>
              <w:bottom w:val="single" w:sz="4" w:space="0" w:color="812C7C"/>
              <w:right w:val="single" w:sz="4" w:space="0" w:color="812C7C"/>
            </w:tcBorders>
            <w:tcMar>
              <w:top w:w="57" w:type="dxa"/>
              <w:bottom w:w="57" w:type="dxa"/>
            </w:tcMar>
          </w:tcPr>
          <w:p w14:paraId="14F09865" w14:textId="055E1074" w:rsidR="00C54AFA" w:rsidRPr="00137F9C" w:rsidRDefault="00297D96" w:rsidP="00C54AFA">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12B0EFA7" w14:textId="77777777" w:rsidR="00371953" w:rsidRPr="00137F9C" w:rsidRDefault="00371953" w:rsidP="00C54AFA">
            <w:pPr>
              <w:jc w:val="center"/>
              <w:rPr>
                <w:rFonts w:cstheme="minorHAnsi"/>
                <w:color w:val="3B3838" w:themeColor="background2" w:themeShade="40"/>
                <w:sz w:val="22"/>
                <w:szCs w:val="22"/>
              </w:rPr>
            </w:pPr>
          </w:p>
          <w:p w14:paraId="320BFBBB" w14:textId="77777777" w:rsidR="00371953" w:rsidRPr="00137F9C" w:rsidRDefault="00371953" w:rsidP="00C54AFA">
            <w:pPr>
              <w:jc w:val="center"/>
              <w:rPr>
                <w:rFonts w:cstheme="minorHAnsi"/>
                <w:color w:val="3B3838" w:themeColor="background2" w:themeShade="40"/>
                <w:sz w:val="22"/>
                <w:szCs w:val="22"/>
              </w:rPr>
            </w:pPr>
          </w:p>
          <w:p w14:paraId="7341CEAF" w14:textId="77777777" w:rsidR="00371953" w:rsidRPr="00137F9C" w:rsidRDefault="00371953" w:rsidP="00C54AFA">
            <w:pPr>
              <w:jc w:val="center"/>
              <w:rPr>
                <w:rFonts w:cstheme="minorHAnsi"/>
                <w:color w:val="3B3838" w:themeColor="background2" w:themeShade="40"/>
                <w:sz w:val="22"/>
                <w:szCs w:val="22"/>
              </w:rPr>
            </w:pPr>
          </w:p>
          <w:p w14:paraId="10171D40" w14:textId="77777777" w:rsidR="00371953" w:rsidRPr="00137F9C" w:rsidRDefault="00371953" w:rsidP="00C54AFA">
            <w:pPr>
              <w:jc w:val="center"/>
              <w:rPr>
                <w:rFonts w:cstheme="minorHAnsi"/>
                <w:color w:val="3B3838" w:themeColor="background2" w:themeShade="40"/>
                <w:sz w:val="22"/>
                <w:szCs w:val="22"/>
              </w:rPr>
            </w:pPr>
          </w:p>
          <w:p w14:paraId="18AC62A6" w14:textId="04A9F3A2" w:rsidR="00371953" w:rsidRPr="00137F9C" w:rsidRDefault="00371953" w:rsidP="00C54AFA">
            <w:pPr>
              <w:jc w:val="center"/>
              <w:rPr>
                <w:rFonts w:cstheme="minorHAnsi"/>
                <w:color w:val="3B3838" w:themeColor="background2" w:themeShade="40"/>
                <w:sz w:val="22"/>
                <w:szCs w:val="22"/>
              </w:rPr>
            </w:pPr>
          </w:p>
          <w:p w14:paraId="06F437E4" w14:textId="6210D57B" w:rsidR="00297D96" w:rsidRPr="00137F9C" w:rsidRDefault="00297D96" w:rsidP="00C54AFA">
            <w:pPr>
              <w:jc w:val="center"/>
              <w:rPr>
                <w:rFonts w:cstheme="minorHAnsi"/>
                <w:color w:val="3B3838" w:themeColor="background2" w:themeShade="40"/>
                <w:sz w:val="22"/>
                <w:szCs w:val="22"/>
              </w:rPr>
            </w:pPr>
          </w:p>
          <w:p w14:paraId="1B31F5DC" w14:textId="66B1C2E0" w:rsidR="00297D96" w:rsidRPr="00137F9C" w:rsidRDefault="00297D96" w:rsidP="00C54AFA">
            <w:pPr>
              <w:jc w:val="center"/>
              <w:rPr>
                <w:rFonts w:cstheme="minorHAnsi"/>
                <w:color w:val="3B3838" w:themeColor="background2" w:themeShade="40"/>
                <w:sz w:val="22"/>
                <w:szCs w:val="22"/>
              </w:rPr>
            </w:pPr>
          </w:p>
          <w:p w14:paraId="4C8DEFEE" w14:textId="7C3A4E28" w:rsidR="00297D96" w:rsidRPr="00137F9C" w:rsidRDefault="00297D96" w:rsidP="00C54AFA">
            <w:pPr>
              <w:jc w:val="center"/>
              <w:rPr>
                <w:rFonts w:cstheme="minorHAnsi"/>
                <w:color w:val="3B3838" w:themeColor="background2" w:themeShade="40"/>
                <w:sz w:val="22"/>
                <w:szCs w:val="22"/>
              </w:rPr>
            </w:pPr>
          </w:p>
          <w:p w14:paraId="63D5466C" w14:textId="07FB7AAC" w:rsidR="00297D96" w:rsidRPr="00137F9C" w:rsidRDefault="00297D96" w:rsidP="00C54AFA">
            <w:pPr>
              <w:jc w:val="center"/>
              <w:rPr>
                <w:rFonts w:cstheme="minorHAnsi"/>
                <w:color w:val="3B3838" w:themeColor="background2" w:themeShade="40"/>
                <w:sz w:val="22"/>
                <w:szCs w:val="22"/>
              </w:rPr>
            </w:pPr>
          </w:p>
          <w:p w14:paraId="559DDF5E" w14:textId="248EEC8C" w:rsidR="00297D96" w:rsidRPr="00137F9C" w:rsidRDefault="00297D96" w:rsidP="00C54AFA">
            <w:pPr>
              <w:jc w:val="center"/>
              <w:rPr>
                <w:rFonts w:cstheme="minorHAnsi"/>
                <w:color w:val="3B3838" w:themeColor="background2" w:themeShade="40"/>
                <w:sz w:val="22"/>
                <w:szCs w:val="22"/>
              </w:rPr>
            </w:pPr>
          </w:p>
          <w:p w14:paraId="49371544" w14:textId="49C11566" w:rsidR="00371953" w:rsidRPr="00137F9C" w:rsidRDefault="00371953" w:rsidP="00C54AFA">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tc>
      </w:tr>
      <w:tr w:rsidR="00297D96" w14:paraId="3AF51969" w14:textId="77777777" w:rsidTr="007C4C8C">
        <w:trPr>
          <w:trHeight w:val="454"/>
        </w:trPr>
        <w:tc>
          <w:tcPr>
            <w:tcW w:w="1413"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297D96" w:rsidRPr="006F496C" w:rsidRDefault="00297D96" w:rsidP="00297D96">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875" w:type="dxa"/>
            <w:gridSpan w:val="4"/>
            <w:tcBorders>
              <w:top w:val="single" w:sz="4" w:space="0" w:color="812C7C"/>
              <w:left w:val="single" w:sz="4" w:space="0" w:color="812C7C"/>
              <w:bottom w:val="single" w:sz="4" w:space="0" w:color="812C7C"/>
              <w:right w:val="dotted" w:sz="4" w:space="0" w:color="812C7C"/>
            </w:tcBorders>
            <w:tcMar>
              <w:top w:w="57" w:type="dxa"/>
              <w:bottom w:w="57" w:type="dxa"/>
            </w:tcMar>
          </w:tcPr>
          <w:p w14:paraId="7A1EA7A1" w14:textId="77777777" w:rsidR="00297D96" w:rsidRPr="00137F9C" w:rsidRDefault="00297D96" w:rsidP="00297D96">
            <w:pPr>
              <w:ind w:right="-32"/>
              <w:rPr>
                <w:rFonts w:cstheme="minorHAnsi"/>
                <w:sz w:val="22"/>
                <w:szCs w:val="22"/>
              </w:rPr>
            </w:pPr>
            <w:r w:rsidRPr="00137F9C">
              <w:rPr>
                <w:rFonts w:cstheme="minorHAnsi"/>
                <w:sz w:val="22"/>
                <w:szCs w:val="22"/>
              </w:rPr>
              <w:t>Excellent organisational and administrative skills</w:t>
            </w:r>
          </w:p>
          <w:p w14:paraId="0511C88C" w14:textId="77777777" w:rsidR="00297D96" w:rsidRPr="00137F9C" w:rsidRDefault="00297D96" w:rsidP="00297D96">
            <w:pPr>
              <w:ind w:right="-32"/>
              <w:rPr>
                <w:rFonts w:cstheme="minorHAnsi"/>
                <w:sz w:val="22"/>
                <w:szCs w:val="22"/>
              </w:rPr>
            </w:pPr>
          </w:p>
          <w:p w14:paraId="16475C7B" w14:textId="345C5068" w:rsidR="00297D96" w:rsidRPr="00137F9C" w:rsidRDefault="00297D96" w:rsidP="00297D96">
            <w:pPr>
              <w:ind w:right="-32"/>
              <w:rPr>
                <w:rFonts w:cstheme="minorHAnsi"/>
                <w:sz w:val="22"/>
                <w:szCs w:val="22"/>
              </w:rPr>
            </w:pPr>
            <w:r w:rsidRPr="00137F9C">
              <w:rPr>
                <w:rFonts w:cstheme="minorHAnsi"/>
                <w:sz w:val="22"/>
                <w:szCs w:val="22"/>
              </w:rPr>
              <w:t>Flexibility to support staff working in a range of environments, in a range of subject contexts and with a wide range of people</w:t>
            </w:r>
          </w:p>
          <w:p w14:paraId="4AB3A84F" w14:textId="77777777" w:rsidR="00297D96" w:rsidRPr="00137F9C" w:rsidRDefault="00297D96" w:rsidP="00297D96">
            <w:pPr>
              <w:pStyle w:val="ListParagraph"/>
              <w:rPr>
                <w:rFonts w:cstheme="minorHAnsi"/>
                <w:sz w:val="22"/>
                <w:szCs w:val="22"/>
              </w:rPr>
            </w:pPr>
          </w:p>
          <w:p w14:paraId="694CBF6E" w14:textId="77777777" w:rsidR="00297D96" w:rsidRPr="00137F9C" w:rsidRDefault="00297D96" w:rsidP="00297D96">
            <w:pPr>
              <w:ind w:right="-32"/>
              <w:rPr>
                <w:rFonts w:cstheme="minorHAnsi"/>
                <w:sz w:val="22"/>
                <w:szCs w:val="22"/>
              </w:rPr>
            </w:pPr>
            <w:r w:rsidRPr="00137F9C">
              <w:rPr>
                <w:rFonts w:cstheme="minorHAnsi"/>
                <w:sz w:val="22"/>
                <w:szCs w:val="22"/>
              </w:rPr>
              <w:t>Ability to work with an understanding of students with more complex needs and develop the skills of staff in your team to meet the needs of these students</w:t>
            </w:r>
          </w:p>
          <w:p w14:paraId="4058CBE8" w14:textId="77777777" w:rsidR="00297D96" w:rsidRPr="00137F9C" w:rsidRDefault="00297D96" w:rsidP="00297D96">
            <w:pPr>
              <w:ind w:right="-32"/>
              <w:rPr>
                <w:rFonts w:cstheme="minorHAnsi"/>
                <w:sz w:val="22"/>
                <w:szCs w:val="22"/>
              </w:rPr>
            </w:pPr>
          </w:p>
          <w:p w14:paraId="2993612B" w14:textId="77777777" w:rsidR="00297D96" w:rsidRPr="00137F9C" w:rsidRDefault="00297D96" w:rsidP="00297D96">
            <w:pPr>
              <w:ind w:right="-32"/>
              <w:rPr>
                <w:rFonts w:cstheme="minorHAnsi"/>
                <w:sz w:val="22"/>
                <w:szCs w:val="22"/>
              </w:rPr>
            </w:pPr>
            <w:r w:rsidRPr="00137F9C">
              <w:rPr>
                <w:rFonts w:cstheme="minorHAnsi"/>
                <w:sz w:val="22"/>
                <w:szCs w:val="22"/>
              </w:rPr>
              <w:t>Ability to design appropriate support packages for students with SEN/D</w:t>
            </w:r>
          </w:p>
          <w:p w14:paraId="160378F4" w14:textId="77777777" w:rsidR="00297D96" w:rsidRPr="00137F9C" w:rsidRDefault="00297D96" w:rsidP="00297D96">
            <w:pPr>
              <w:ind w:right="-32"/>
              <w:rPr>
                <w:rFonts w:cstheme="minorHAnsi"/>
                <w:sz w:val="22"/>
                <w:szCs w:val="22"/>
              </w:rPr>
            </w:pPr>
          </w:p>
          <w:p w14:paraId="1E43E350" w14:textId="77777777" w:rsidR="00297D96" w:rsidRPr="00137F9C" w:rsidRDefault="00297D96" w:rsidP="00297D96">
            <w:pPr>
              <w:ind w:right="-32"/>
              <w:rPr>
                <w:rFonts w:cstheme="minorHAnsi"/>
                <w:sz w:val="22"/>
                <w:szCs w:val="22"/>
              </w:rPr>
            </w:pPr>
            <w:r w:rsidRPr="00137F9C">
              <w:rPr>
                <w:rFonts w:cstheme="minorHAnsi"/>
                <w:sz w:val="22"/>
                <w:szCs w:val="22"/>
              </w:rPr>
              <w:lastRenderedPageBreak/>
              <w:t xml:space="preserve">To have a professional manner when speaking with and corresponding to outside agencies and parents </w:t>
            </w:r>
          </w:p>
          <w:p w14:paraId="2D743028" w14:textId="77777777" w:rsidR="00297D96" w:rsidRPr="00137F9C" w:rsidRDefault="00297D96" w:rsidP="00297D96">
            <w:pPr>
              <w:pStyle w:val="ListParagraph"/>
              <w:rPr>
                <w:rFonts w:cstheme="minorHAnsi"/>
                <w:sz w:val="22"/>
                <w:szCs w:val="22"/>
              </w:rPr>
            </w:pPr>
          </w:p>
          <w:p w14:paraId="5BEE22F0" w14:textId="5D683BEE" w:rsidR="00297D96" w:rsidRPr="00137F9C" w:rsidRDefault="00297D96" w:rsidP="00297D96">
            <w:pPr>
              <w:rPr>
                <w:rFonts w:cstheme="minorHAnsi"/>
                <w:color w:val="3B3838" w:themeColor="background2" w:themeShade="40"/>
                <w:sz w:val="22"/>
                <w:szCs w:val="22"/>
              </w:rPr>
            </w:pPr>
            <w:r w:rsidRPr="00137F9C">
              <w:rPr>
                <w:rFonts w:cstheme="minorHAnsi"/>
                <w:sz w:val="22"/>
                <w:szCs w:val="22"/>
              </w:rPr>
              <w:t>To be able to prioritise workload</w:t>
            </w:r>
          </w:p>
        </w:tc>
        <w:tc>
          <w:tcPr>
            <w:tcW w:w="1280" w:type="dxa"/>
            <w:gridSpan w:val="3"/>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08E616DF"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lastRenderedPageBreak/>
              <w:t>I</w:t>
            </w:r>
          </w:p>
          <w:p w14:paraId="0818E7EF" w14:textId="77777777" w:rsidR="00297D96" w:rsidRPr="00137F9C" w:rsidRDefault="00297D96" w:rsidP="00297D96">
            <w:pPr>
              <w:jc w:val="center"/>
              <w:rPr>
                <w:rFonts w:cstheme="minorHAnsi"/>
                <w:color w:val="3B3838" w:themeColor="background2" w:themeShade="40"/>
                <w:sz w:val="22"/>
                <w:szCs w:val="22"/>
              </w:rPr>
            </w:pPr>
          </w:p>
          <w:p w14:paraId="4917AFBC" w14:textId="77777777" w:rsidR="00297D96" w:rsidRPr="00137F9C" w:rsidRDefault="00297D96" w:rsidP="00297D96">
            <w:pPr>
              <w:jc w:val="center"/>
              <w:rPr>
                <w:rFonts w:cstheme="minorHAnsi"/>
                <w:color w:val="3B3838" w:themeColor="background2" w:themeShade="40"/>
                <w:sz w:val="22"/>
                <w:szCs w:val="22"/>
              </w:rPr>
            </w:pPr>
          </w:p>
          <w:p w14:paraId="02777092" w14:textId="77777777" w:rsidR="00297D96" w:rsidRPr="00137F9C" w:rsidRDefault="00297D96" w:rsidP="00297D96">
            <w:pPr>
              <w:jc w:val="center"/>
              <w:rPr>
                <w:rFonts w:cstheme="minorHAnsi"/>
                <w:color w:val="3B3838" w:themeColor="background2" w:themeShade="40"/>
                <w:sz w:val="22"/>
                <w:szCs w:val="22"/>
              </w:rPr>
            </w:pPr>
          </w:p>
          <w:p w14:paraId="7A89E640" w14:textId="77777777" w:rsidR="00297D96" w:rsidRPr="00137F9C" w:rsidRDefault="00297D96" w:rsidP="00297D96">
            <w:pPr>
              <w:jc w:val="center"/>
              <w:rPr>
                <w:rFonts w:cstheme="minorHAnsi"/>
                <w:color w:val="3B3838" w:themeColor="background2" w:themeShade="40"/>
                <w:sz w:val="22"/>
                <w:szCs w:val="22"/>
              </w:rPr>
            </w:pPr>
          </w:p>
          <w:p w14:paraId="6C38203B" w14:textId="77777777" w:rsidR="00297D96" w:rsidRPr="00137F9C" w:rsidRDefault="00297D96" w:rsidP="00297D96">
            <w:pPr>
              <w:jc w:val="center"/>
              <w:rPr>
                <w:rFonts w:cstheme="minorHAnsi"/>
                <w:color w:val="3B3838" w:themeColor="background2" w:themeShade="40"/>
                <w:sz w:val="22"/>
                <w:szCs w:val="22"/>
              </w:rPr>
            </w:pPr>
          </w:p>
          <w:p w14:paraId="59B7E7A1"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04939931" w14:textId="77777777" w:rsidR="00297D96" w:rsidRPr="00137F9C" w:rsidRDefault="00297D96" w:rsidP="00297D96">
            <w:pPr>
              <w:jc w:val="center"/>
              <w:rPr>
                <w:rFonts w:cstheme="minorHAnsi"/>
                <w:color w:val="3B3838" w:themeColor="background2" w:themeShade="40"/>
                <w:sz w:val="22"/>
                <w:szCs w:val="22"/>
              </w:rPr>
            </w:pPr>
          </w:p>
          <w:p w14:paraId="21CE15FC" w14:textId="77777777" w:rsidR="00297D96" w:rsidRPr="00137F9C" w:rsidRDefault="00297D96" w:rsidP="00297D96">
            <w:pPr>
              <w:jc w:val="center"/>
              <w:rPr>
                <w:rFonts w:cstheme="minorHAnsi"/>
                <w:color w:val="3B3838" w:themeColor="background2" w:themeShade="40"/>
                <w:sz w:val="22"/>
                <w:szCs w:val="22"/>
              </w:rPr>
            </w:pPr>
          </w:p>
          <w:p w14:paraId="57C3942D" w14:textId="77777777" w:rsidR="00297D96" w:rsidRPr="00137F9C" w:rsidRDefault="00297D96" w:rsidP="00297D96">
            <w:pPr>
              <w:jc w:val="center"/>
              <w:rPr>
                <w:rFonts w:cstheme="minorHAnsi"/>
                <w:color w:val="3B3838" w:themeColor="background2" w:themeShade="40"/>
                <w:sz w:val="22"/>
                <w:szCs w:val="22"/>
              </w:rPr>
            </w:pPr>
          </w:p>
          <w:p w14:paraId="18145AC4" w14:textId="77777777" w:rsidR="00297D96" w:rsidRPr="00137F9C" w:rsidRDefault="00297D96" w:rsidP="00297D96">
            <w:pPr>
              <w:jc w:val="center"/>
              <w:rPr>
                <w:rFonts w:cstheme="minorHAnsi"/>
                <w:color w:val="3B3838" w:themeColor="background2" w:themeShade="40"/>
                <w:sz w:val="22"/>
                <w:szCs w:val="22"/>
              </w:rPr>
            </w:pPr>
          </w:p>
          <w:p w14:paraId="4EC13F47" w14:textId="77777777" w:rsidR="00297D96" w:rsidRPr="00137F9C" w:rsidRDefault="00297D96" w:rsidP="00297D96">
            <w:pPr>
              <w:jc w:val="center"/>
              <w:rPr>
                <w:rFonts w:cstheme="minorHAnsi"/>
                <w:color w:val="3B3838" w:themeColor="background2" w:themeShade="40"/>
                <w:sz w:val="22"/>
                <w:szCs w:val="22"/>
              </w:rPr>
            </w:pPr>
          </w:p>
          <w:p w14:paraId="6FDB0B25" w14:textId="77777777" w:rsidR="00297D96" w:rsidRPr="00137F9C" w:rsidRDefault="00297D96" w:rsidP="00297D96">
            <w:pPr>
              <w:jc w:val="center"/>
              <w:rPr>
                <w:rFonts w:cstheme="minorHAnsi"/>
                <w:color w:val="3B3838" w:themeColor="background2" w:themeShade="40"/>
                <w:sz w:val="22"/>
                <w:szCs w:val="22"/>
              </w:rPr>
            </w:pPr>
          </w:p>
          <w:p w14:paraId="6D7F91A3" w14:textId="77777777" w:rsidR="00297D96" w:rsidRPr="00137F9C" w:rsidRDefault="00297D96" w:rsidP="00297D96">
            <w:pPr>
              <w:jc w:val="center"/>
              <w:rPr>
                <w:rFonts w:cstheme="minorHAnsi"/>
                <w:color w:val="3B3838" w:themeColor="background2" w:themeShade="40"/>
                <w:sz w:val="22"/>
                <w:szCs w:val="22"/>
              </w:rPr>
            </w:pPr>
          </w:p>
          <w:p w14:paraId="5C4A2A58" w14:textId="77777777" w:rsidR="00297D96" w:rsidRPr="00137F9C" w:rsidRDefault="00297D96" w:rsidP="00297D96">
            <w:pPr>
              <w:jc w:val="center"/>
              <w:rPr>
                <w:rFonts w:cstheme="minorHAnsi"/>
                <w:color w:val="3B3838" w:themeColor="background2" w:themeShade="40"/>
                <w:sz w:val="22"/>
                <w:szCs w:val="22"/>
              </w:rPr>
            </w:pPr>
          </w:p>
          <w:p w14:paraId="3AEB3E2D"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0795B325" w14:textId="77777777" w:rsidR="00297D96" w:rsidRPr="00137F9C" w:rsidRDefault="00297D96" w:rsidP="00297D96">
            <w:pPr>
              <w:jc w:val="center"/>
              <w:rPr>
                <w:rFonts w:cstheme="minorHAnsi"/>
                <w:color w:val="3B3838" w:themeColor="background2" w:themeShade="40"/>
                <w:sz w:val="22"/>
                <w:szCs w:val="22"/>
              </w:rPr>
            </w:pPr>
          </w:p>
          <w:p w14:paraId="2C256083" w14:textId="77777777" w:rsidR="00297D96" w:rsidRPr="00137F9C" w:rsidRDefault="00297D96" w:rsidP="00297D96">
            <w:pPr>
              <w:jc w:val="center"/>
              <w:rPr>
                <w:rFonts w:cstheme="minorHAnsi"/>
                <w:color w:val="3B3838" w:themeColor="background2" w:themeShade="40"/>
                <w:sz w:val="22"/>
                <w:szCs w:val="22"/>
              </w:rPr>
            </w:pPr>
          </w:p>
          <w:p w14:paraId="25B5870E" w14:textId="77777777" w:rsidR="00297D96" w:rsidRPr="00137F9C" w:rsidRDefault="00297D96" w:rsidP="00297D96">
            <w:pPr>
              <w:jc w:val="center"/>
              <w:rPr>
                <w:rFonts w:cstheme="minorHAnsi"/>
                <w:color w:val="3B3838" w:themeColor="background2" w:themeShade="40"/>
                <w:sz w:val="22"/>
                <w:szCs w:val="22"/>
              </w:rPr>
            </w:pPr>
          </w:p>
          <w:p w14:paraId="1B84D87A" w14:textId="77777777" w:rsidR="00297D96" w:rsidRPr="00137F9C" w:rsidRDefault="00297D96" w:rsidP="00297D96">
            <w:pPr>
              <w:jc w:val="center"/>
              <w:rPr>
                <w:rFonts w:cstheme="minorHAnsi"/>
                <w:color w:val="3B3838" w:themeColor="background2" w:themeShade="40"/>
                <w:sz w:val="22"/>
                <w:szCs w:val="22"/>
              </w:rPr>
            </w:pPr>
          </w:p>
          <w:p w14:paraId="661AE347" w14:textId="77777777" w:rsidR="00297D96" w:rsidRPr="00137F9C" w:rsidRDefault="00297D96" w:rsidP="00297D96">
            <w:pPr>
              <w:jc w:val="center"/>
              <w:rPr>
                <w:rFonts w:cstheme="minorHAnsi"/>
                <w:color w:val="3B3838" w:themeColor="background2" w:themeShade="40"/>
                <w:sz w:val="22"/>
                <w:szCs w:val="22"/>
              </w:rPr>
            </w:pPr>
          </w:p>
          <w:p w14:paraId="554A0A58" w14:textId="77777777" w:rsidR="00297D96" w:rsidRPr="00137F9C" w:rsidRDefault="00297D96" w:rsidP="00297D96">
            <w:pPr>
              <w:jc w:val="center"/>
              <w:rPr>
                <w:rFonts w:cstheme="minorHAnsi"/>
                <w:color w:val="3B3838" w:themeColor="background2" w:themeShade="40"/>
                <w:sz w:val="22"/>
                <w:szCs w:val="22"/>
              </w:rPr>
            </w:pPr>
          </w:p>
          <w:p w14:paraId="02ACA021"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7C10C7FF" w14:textId="77777777" w:rsidR="00297D96" w:rsidRPr="00137F9C" w:rsidRDefault="00297D96" w:rsidP="00297D96">
            <w:pPr>
              <w:jc w:val="center"/>
              <w:rPr>
                <w:rFonts w:cstheme="minorHAnsi"/>
                <w:color w:val="3B3838" w:themeColor="background2" w:themeShade="40"/>
                <w:sz w:val="22"/>
                <w:szCs w:val="22"/>
              </w:rPr>
            </w:pPr>
          </w:p>
          <w:p w14:paraId="584B103C" w14:textId="77777777" w:rsidR="00297D96" w:rsidRPr="00137F9C" w:rsidRDefault="00297D96" w:rsidP="00297D96">
            <w:pPr>
              <w:jc w:val="center"/>
              <w:rPr>
                <w:rFonts w:cstheme="minorHAnsi"/>
                <w:color w:val="3B3838" w:themeColor="background2" w:themeShade="40"/>
                <w:sz w:val="22"/>
                <w:szCs w:val="22"/>
              </w:rPr>
            </w:pPr>
          </w:p>
          <w:p w14:paraId="60DFE5CE" w14:textId="77777777" w:rsidR="00297D96" w:rsidRPr="00137F9C" w:rsidRDefault="00297D96" w:rsidP="00297D96">
            <w:pPr>
              <w:jc w:val="center"/>
              <w:rPr>
                <w:rFonts w:cstheme="minorHAnsi"/>
                <w:color w:val="3B3838" w:themeColor="background2" w:themeShade="40"/>
                <w:sz w:val="22"/>
                <w:szCs w:val="22"/>
              </w:rPr>
            </w:pPr>
          </w:p>
          <w:p w14:paraId="2E4E425B" w14:textId="77777777" w:rsidR="00297D96" w:rsidRPr="00137F9C" w:rsidRDefault="00297D96" w:rsidP="00297D96">
            <w:pPr>
              <w:jc w:val="center"/>
              <w:rPr>
                <w:rFonts w:cstheme="minorHAnsi"/>
                <w:color w:val="3B3838" w:themeColor="background2" w:themeShade="40"/>
                <w:sz w:val="22"/>
                <w:szCs w:val="22"/>
              </w:rPr>
            </w:pPr>
          </w:p>
          <w:p w14:paraId="4281C5CE" w14:textId="77777777" w:rsidR="00297D96" w:rsidRPr="00137F9C" w:rsidRDefault="00297D96" w:rsidP="00297D96">
            <w:pPr>
              <w:jc w:val="center"/>
              <w:rPr>
                <w:rFonts w:cstheme="minorHAnsi"/>
                <w:color w:val="3B3838" w:themeColor="background2" w:themeShade="40"/>
                <w:sz w:val="22"/>
                <w:szCs w:val="22"/>
              </w:rPr>
            </w:pPr>
          </w:p>
          <w:p w14:paraId="04C92B89" w14:textId="77777777"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3F158626" w14:textId="77777777" w:rsidR="00297D96" w:rsidRPr="00137F9C" w:rsidRDefault="00297D96" w:rsidP="00297D96">
            <w:pPr>
              <w:jc w:val="center"/>
              <w:rPr>
                <w:rFonts w:cstheme="minorHAnsi"/>
                <w:color w:val="3B3838" w:themeColor="background2" w:themeShade="40"/>
                <w:sz w:val="22"/>
                <w:szCs w:val="22"/>
              </w:rPr>
            </w:pPr>
          </w:p>
          <w:p w14:paraId="15081B42" w14:textId="77777777" w:rsidR="00297D96" w:rsidRPr="00137F9C" w:rsidRDefault="00297D96" w:rsidP="00297D96">
            <w:pPr>
              <w:jc w:val="center"/>
              <w:rPr>
                <w:rFonts w:cstheme="minorHAnsi"/>
                <w:color w:val="3B3838" w:themeColor="background2" w:themeShade="40"/>
                <w:sz w:val="22"/>
                <w:szCs w:val="22"/>
              </w:rPr>
            </w:pPr>
          </w:p>
          <w:p w14:paraId="71B5BA0D" w14:textId="77777777" w:rsidR="00297D96" w:rsidRPr="00137F9C" w:rsidRDefault="00297D96" w:rsidP="00297D96">
            <w:pPr>
              <w:jc w:val="center"/>
              <w:rPr>
                <w:rFonts w:cstheme="minorHAnsi"/>
                <w:color w:val="3B3838" w:themeColor="background2" w:themeShade="40"/>
                <w:sz w:val="22"/>
                <w:szCs w:val="22"/>
              </w:rPr>
            </w:pPr>
          </w:p>
          <w:p w14:paraId="11BE21CA" w14:textId="77777777" w:rsidR="00297D96" w:rsidRPr="00137F9C" w:rsidRDefault="00297D96" w:rsidP="00297D96">
            <w:pPr>
              <w:jc w:val="center"/>
              <w:rPr>
                <w:rFonts w:cstheme="minorHAnsi"/>
                <w:color w:val="3B3838" w:themeColor="background2" w:themeShade="40"/>
                <w:sz w:val="22"/>
                <w:szCs w:val="22"/>
              </w:rPr>
            </w:pPr>
          </w:p>
          <w:p w14:paraId="59BF4819" w14:textId="46230B10" w:rsidR="00297D96" w:rsidRPr="00137F9C" w:rsidRDefault="00297D96" w:rsidP="00297D96">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tc>
        <w:tc>
          <w:tcPr>
            <w:tcW w:w="2168"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297D96" w:rsidRPr="00137F9C" w:rsidRDefault="00297D96" w:rsidP="00297D96">
            <w:pPr>
              <w:rPr>
                <w:rFonts w:cstheme="minorHAnsi"/>
                <w:color w:val="3B3838" w:themeColor="background2" w:themeShade="40"/>
                <w:sz w:val="22"/>
                <w:szCs w:val="22"/>
              </w:rPr>
            </w:pPr>
          </w:p>
        </w:tc>
        <w:tc>
          <w:tcPr>
            <w:tcW w:w="1280" w:type="dxa"/>
            <w:gridSpan w:val="2"/>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297D96" w:rsidRPr="00137F9C" w:rsidRDefault="00297D96" w:rsidP="00297D96">
            <w:pPr>
              <w:rPr>
                <w:rFonts w:cstheme="minorHAnsi"/>
                <w:color w:val="3B3838" w:themeColor="background2" w:themeShade="40"/>
                <w:sz w:val="22"/>
                <w:szCs w:val="22"/>
              </w:rPr>
            </w:pPr>
          </w:p>
        </w:tc>
      </w:tr>
      <w:tr w:rsidR="009633D8" w:rsidRPr="00170ABB" w14:paraId="25E4ABD2" w14:textId="77777777" w:rsidTr="007C4C8C">
        <w:trPr>
          <w:trHeight w:val="23"/>
        </w:trPr>
        <w:tc>
          <w:tcPr>
            <w:tcW w:w="1671" w:type="dxa"/>
            <w:gridSpan w:val="2"/>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0B24C3">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719" w:type="dxa"/>
            <w:gridSpan w:val="4"/>
            <w:tcBorders>
              <w:top w:val="nil"/>
              <w:left w:val="single" w:sz="4" w:space="0" w:color="812C7C"/>
              <w:bottom w:val="single" w:sz="4" w:space="0" w:color="812C7C"/>
              <w:right w:val="dotted" w:sz="4" w:space="0" w:color="812C7C"/>
            </w:tcBorders>
            <w:tcMar>
              <w:top w:w="57" w:type="dxa"/>
              <w:bottom w:w="57" w:type="dxa"/>
            </w:tcMar>
          </w:tcPr>
          <w:p w14:paraId="1118A0BC" w14:textId="77777777" w:rsidR="00297D96" w:rsidRPr="00137F9C" w:rsidRDefault="00297D96" w:rsidP="00297D96">
            <w:pPr>
              <w:ind w:right="-32"/>
              <w:rPr>
                <w:rFonts w:cstheme="minorHAnsi"/>
                <w:bCs/>
                <w:sz w:val="22"/>
                <w:szCs w:val="22"/>
              </w:rPr>
            </w:pPr>
            <w:r w:rsidRPr="00137F9C">
              <w:rPr>
                <w:rFonts w:cstheme="minorHAnsi"/>
                <w:sz w:val="22"/>
                <w:szCs w:val="22"/>
              </w:rPr>
              <w:t>Minimum grade C in English and Maths GCSE (or equivalent)</w:t>
            </w:r>
          </w:p>
          <w:p w14:paraId="78DB1832" w14:textId="77777777" w:rsidR="00297D96" w:rsidRPr="00137F9C" w:rsidRDefault="00297D96" w:rsidP="00297D96">
            <w:pPr>
              <w:ind w:left="176" w:right="-32"/>
              <w:rPr>
                <w:rFonts w:cstheme="minorHAnsi"/>
                <w:bCs/>
                <w:sz w:val="22"/>
                <w:szCs w:val="22"/>
              </w:rPr>
            </w:pPr>
          </w:p>
          <w:p w14:paraId="48C2E7E8" w14:textId="083C3672" w:rsidR="009633D8" w:rsidRPr="00137F9C" w:rsidRDefault="00297D96" w:rsidP="00297D96">
            <w:pPr>
              <w:spacing w:before="100" w:beforeAutospacing="1" w:after="100" w:afterAutospacing="1"/>
              <w:rPr>
                <w:rFonts w:cstheme="minorHAnsi"/>
                <w:color w:val="2D2D2D"/>
                <w:sz w:val="22"/>
                <w:szCs w:val="22"/>
              </w:rPr>
            </w:pPr>
            <w:r w:rsidRPr="00137F9C">
              <w:rPr>
                <w:rFonts w:cstheme="minorHAnsi"/>
                <w:bCs/>
                <w:sz w:val="22"/>
                <w:szCs w:val="22"/>
              </w:rPr>
              <w:t>Relevant IT qualification and/or commitment to achieve L2 IT skills</w:t>
            </w:r>
          </w:p>
        </w:tc>
        <w:tc>
          <w:tcPr>
            <w:tcW w:w="1134" w:type="dxa"/>
            <w:tcBorders>
              <w:top w:val="nil"/>
              <w:left w:val="dotted" w:sz="4" w:space="0" w:color="812C7C"/>
              <w:bottom w:val="single" w:sz="4" w:space="0" w:color="812C7C"/>
              <w:right w:val="single" w:sz="4" w:space="0" w:color="812C7C"/>
            </w:tcBorders>
            <w:tcMar>
              <w:top w:w="57" w:type="dxa"/>
              <w:bottom w:w="57" w:type="dxa"/>
            </w:tcMar>
          </w:tcPr>
          <w:p w14:paraId="5B9CBF7D" w14:textId="4AD32B57" w:rsidR="008D134B" w:rsidRPr="00137F9C" w:rsidRDefault="00297D96"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w:t>
            </w:r>
          </w:p>
          <w:p w14:paraId="22327D0D" w14:textId="05F42A67" w:rsidR="00297D96" w:rsidRPr="00137F9C" w:rsidRDefault="00297D96" w:rsidP="000B24C3">
            <w:pPr>
              <w:jc w:val="center"/>
              <w:rPr>
                <w:rFonts w:cstheme="minorHAnsi"/>
                <w:color w:val="3B3838" w:themeColor="background2" w:themeShade="40"/>
                <w:sz w:val="22"/>
                <w:szCs w:val="22"/>
              </w:rPr>
            </w:pPr>
          </w:p>
          <w:p w14:paraId="030B5A42" w14:textId="6592493A" w:rsidR="00297D96" w:rsidRPr="00137F9C" w:rsidRDefault="00297D96" w:rsidP="000B24C3">
            <w:pPr>
              <w:jc w:val="center"/>
              <w:rPr>
                <w:rFonts w:cstheme="minorHAnsi"/>
                <w:color w:val="3B3838" w:themeColor="background2" w:themeShade="40"/>
                <w:sz w:val="22"/>
                <w:szCs w:val="22"/>
              </w:rPr>
            </w:pPr>
          </w:p>
          <w:p w14:paraId="38101934" w14:textId="5CA3B648" w:rsidR="00297D96" w:rsidRPr="00137F9C" w:rsidRDefault="00297D96" w:rsidP="000B24C3">
            <w:pPr>
              <w:jc w:val="center"/>
              <w:rPr>
                <w:rFonts w:cstheme="minorHAnsi"/>
                <w:color w:val="3B3838" w:themeColor="background2" w:themeShade="40"/>
                <w:sz w:val="22"/>
                <w:szCs w:val="22"/>
              </w:rPr>
            </w:pPr>
          </w:p>
          <w:p w14:paraId="0F94D28F" w14:textId="5B5E68BA" w:rsidR="00297D96" w:rsidRPr="00137F9C" w:rsidRDefault="00297D96" w:rsidP="000B24C3">
            <w:pPr>
              <w:jc w:val="center"/>
              <w:rPr>
                <w:rFonts w:cstheme="minorHAnsi"/>
                <w:color w:val="3B3838" w:themeColor="background2" w:themeShade="40"/>
                <w:sz w:val="22"/>
                <w:szCs w:val="22"/>
              </w:rPr>
            </w:pPr>
          </w:p>
          <w:p w14:paraId="4FE48AED" w14:textId="0DB27A65" w:rsidR="00297D96" w:rsidRPr="00137F9C" w:rsidRDefault="00297D96" w:rsidP="000B24C3">
            <w:pPr>
              <w:jc w:val="center"/>
              <w:rPr>
                <w:rFonts w:cstheme="minorHAnsi"/>
                <w:color w:val="3B3838" w:themeColor="background2" w:themeShade="40"/>
                <w:sz w:val="22"/>
                <w:szCs w:val="22"/>
              </w:rPr>
            </w:pPr>
          </w:p>
          <w:p w14:paraId="130E356F" w14:textId="2DE4FB41" w:rsidR="00297D96" w:rsidRPr="00137F9C" w:rsidRDefault="00297D96"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A/I/T</w:t>
            </w:r>
          </w:p>
          <w:p w14:paraId="23A29674" w14:textId="216E9B7C" w:rsidR="008D134B" w:rsidRPr="00137F9C" w:rsidRDefault="008D134B" w:rsidP="008D134B">
            <w:pPr>
              <w:jc w:val="center"/>
              <w:rPr>
                <w:rFonts w:cstheme="minorHAnsi"/>
                <w:color w:val="3B3838" w:themeColor="background2" w:themeShade="40"/>
                <w:sz w:val="22"/>
                <w:szCs w:val="22"/>
              </w:rPr>
            </w:pPr>
          </w:p>
        </w:tc>
        <w:tc>
          <w:tcPr>
            <w:tcW w:w="2408" w:type="dxa"/>
            <w:gridSpan w:val="4"/>
            <w:tcBorders>
              <w:top w:val="nil"/>
              <w:left w:val="single" w:sz="4" w:space="0" w:color="812C7C"/>
              <w:bottom w:val="single" w:sz="4" w:space="0" w:color="812C7C"/>
              <w:right w:val="dotted" w:sz="4" w:space="0" w:color="812C7C"/>
            </w:tcBorders>
            <w:tcMar>
              <w:top w:w="57" w:type="dxa"/>
              <w:bottom w:w="57" w:type="dxa"/>
            </w:tcMar>
          </w:tcPr>
          <w:p w14:paraId="590251D1" w14:textId="600431AE" w:rsidR="009633D8" w:rsidRPr="00137F9C" w:rsidRDefault="00297D96" w:rsidP="00C56486">
            <w:pPr>
              <w:rPr>
                <w:rFonts w:cstheme="minorHAnsi"/>
                <w:color w:val="3B3838" w:themeColor="background2" w:themeShade="40"/>
                <w:sz w:val="22"/>
                <w:szCs w:val="22"/>
              </w:rPr>
            </w:pPr>
            <w:r w:rsidRPr="00137F9C">
              <w:rPr>
                <w:rFonts w:cstheme="minorHAnsi"/>
                <w:bCs/>
                <w:sz w:val="22"/>
                <w:szCs w:val="22"/>
              </w:rPr>
              <w:t>One or more relevant Learning Support qualifications</w:t>
            </w:r>
          </w:p>
        </w:tc>
        <w:tc>
          <w:tcPr>
            <w:tcW w:w="1084"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137F9C" w:rsidRDefault="009633D8" w:rsidP="0037195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w:t>
            </w:r>
          </w:p>
        </w:tc>
      </w:tr>
      <w:tr w:rsidR="008D134B" w:rsidRPr="00170ABB" w14:paraId="6234B41E" w14:textId="77777777" w:rsidTr="007C4C8C">
        <w:trPr>
          <w:trHeight w:val="454"/>
        </w:trPr>
        <w:tc>
          <w:tcPr>
            <w:tcW w:w="1671" w:type="dxa"/>
            <w:gridSpan w:val="2"/>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149C223C" w:rsidR="008D134B" w:rsidRPr="006F496C" w:rsidRDefault="008D134B" w:rsidP="000B24C3">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1E7B21">
              <w:rPr>
                <w:rFonts w:ascii="Arial" w:hAnsi="Arial" w:cs="Arial"/>
                <w:b/>
                <w:bCs/>
                <w:color w:val="FFFFFF" w:themeColor="background1"/>
                <w:sz w:val="22"/>
                <w:szCs w:val="22"/>
              </w:rPr>
              <w:t>Qualities</w:t>
            </w:r>
          </w:p>
        </w:tc>
        <w:tc>
          <w:tcPr>
            <w:tcW w:w="2719" w:type="dxa"/>
            <w:gridSpan w:val="4"/>
            <w:tcBorders>
              <w:top w:val="single" w:sz="4" w:space="0" w:color="812C7C"/>
              <w:left w:val="single" w:sz="4" w:space="0" w:color="812C7C"/>
              <w:bottom w:val="single" w:sz="4" w:space="0" w:color="812C7C"/>
              <w:right w:val="dotted" w:sz="4" w:space="0" w:color="812C7C"/>
            </w:tcBorders>
            <w:tcMar>
              <w:top w:w="57" w:type="dxa"/>
              <w:bottom w:w="57" w:type="dxa"/>
            </w:tcMar>
          </w:tcPr>
          <w:p w14:paraId="4BF28254" w14:textId="77777777" w:rsidR="00594A17" w:rsidRPr="00137F9C" w:rsidRDefault="00594A17" w:rsidP="00594A17">
            <w:pPr>
              <w:rPr>
                <w:rFonts w:cstheme="minorHAnsi"/>
                <w:sz w:val="22"/>
                <w:szCs w:val="22"/>
              </w:rPr>
            </w:pPr>
            <w:r w:rsidRPr="00137F9C">
              <w:rPr>
                <w:rFonts w:cstheme="minorHAnsi"/>
                <w:sz w:val="22"/>
                <w:szCs w:val="22"/>
              </w:rPr>
              <w:t>Ability to work collaboratively and cooperatively with colleagues to ensure high quality</w:t>
            </w:r>
            <w:r w:rsidRPr="0016297C">
              <w:rPr>
                <w:rFonts w:cstheme="minorHAnsi"/>
                <w:sz w:val="22"/>
                <w:szCs w:val="22"/>
              </w:rPr>
              <w:t xml:space="preserve"> </w:t>
            </w:r>
            <w:r w:rsidRPr="00137F9C">
              <w:rPr>
                <w:rFonts w:cstheme="minorHAnsi"/>
                <w:sz w:val="22"/>
                <w:szCs w:val="22"/>
              </w:rPr>
              <w:t>learning support provision for students.</w:t>
            </w:r>
          </w:p>
          <w:p w14:paraId="317E9EAB" w14:textId="77777777" w:rsidR="00594A17" w:rsidRPr="00137F9C" w:rsidRDefault="00594A17" w:rsidP="00594A17">
            <w:pPr>
              <w:rPr>
                <w:rFonts w:cstheme="minorHAnsi"/>
                <w:bCs/>
                <w:sz w:val="22"/>
                <w:szCs w:val="22"/>
              </w:rPr>
            </w:pPr>
          </w:p>
          <w:p w14:paraId="6199CAE7" w14:textId="77777777" w:rsidR="00594A17" w:rsidRPr="00137F9C" w:rsidRDefault="00594A17" w:rsidP="00594A17">
            <w:pPr>
              <w:rPr>
                <w:rFonts w:cstheme="minorHAnsi"/>
                <w:bCs/>
                <w:sz w:val="22"/>
                <w:szCs w:val="22"/>
              </w:rPr>
            </w:pPr>
            <w:r w:rsidRPr="00137F9C">
              <w:rPr>
                <w:rFonts w:cstheme="minorHAnsi"/>
                <w:bCs/>
                <w:sz w:val="22"/>
                <w:szCs w:val="22"/>
              </w:rPr>
              <w:t>Proven track record of working effectively and supervising a team</w:t>
            </w:r>
          </w:p>
          <w:p w14:paraId="6409F661" w14:textId="77777777" w:rsidR="00594A17" w:rsidRPr="00137F9C" w:rsidRDefault="00594A17" w:rsidP="00594A17">
            <w:pPr>
              <w:ind w:left="340"/>
              <w:rPr>
                <w:rFonts w:cstheme="minorHAnsi"/>
                <w:bCs/>
                <w:sz w:val="22"/>
                <w:szCs w:val="22"/>
              </w:rPr>
            </w:pPr>
          </w:p>
          <w:p w14:paraId="6D3DC7BE" w14:textId="77777777" w:rsidR="00594A17" w:rsidRPr="00137F9C" w:rsidRDefault="00594A17" w:rsidP="00594A17">
            <w:pPr>
              <w:rPr>
                <w:rFonts w:cstheme="minorHAnsi"/>
                <w:bCs/>
                <w:sz w:val="22"/>
                <w:szCs w:val="22"/>
              </w:rPr>
            </w:pPr>
            <w:r w:rsidRPr="00137F9C">
              <w:rPr>
                <w:rFonts w:cstheme="minorHAnsi"/>
                <w:bCs/>
                <w:sz w:val="22"/>
                <w:szCs w:val="22"/>
              </w:rPr>
              <w:t>Ability to build and motivate a team, at the same time ensuring staff resources are used appropriately</w:t>
            </w:r>
          </w:p>
          <w:p w14:paraId="7624C26D" w14:textId="77777777" w:rsidR="00594A17" w:rsidRPr="00137F9C" w:rsidRDefault="00594A17" w:rsidP="00594A17">
            <w:pPr>
              <w:rPr>
                <w:rFonts w:cstheme="minorHAnsi"/>
                <w:bCs/>
                <w:sz w:val="22"/>
                <w:szCs w:val="22"/>
              </w:rPr>
            </w:pPr>
          </w:p>
          <w:p w14:paraId="019A90BD" w14:textId="77777777" w:rsidR="00594A17" w:rsidRPr="00137F9C" w:rsidRDefault="00594A17" w:rsidP="00594A17">
            <w:pPr>
              <w:rPr>
                <w:rFonts w:cstheme="minorHAnsi"/>
                <w:bCs/>
                <w:sz w:val="22"/>
                <w:szCs w:val="22"/>
              </w:rPr>
            </w:pPr>
            <w:r w:rsidRPr="00137F9C">
              <w:rPr>
                <w:rFonts w:cstheme="minorHAnsi"/>
                <w:bCs/>
                <w:sz w:val="22"/>
                <w:szCs w:val="22"/>
              </w:rPr>
              <w:t xml:space="preserve">Excellent interpersonal and negotiation skills </w:t>
            </w:r>
            <w:proofErr w:type="gramStart"/>
            <w:r w:rsidRPr="00137F9C">
              <w:rPr>
                <w:rFonts w:cstheme="minorHAnsi"/>
                <w:bCs/>
                <w:sz w:val="22"/>
                <w:szCs w:val="22"/>
              </w:rPr>
              <w:t>so as to</w:t>
            </w:r>
            <w:proofErr w:type="gramEnd"/>
            <w:r w:rsidRPr="00137F9C">
              <w:rPr>
                <w:rFonts w:cstheme="minorHAnsi"/>
                <w:bCs/>
                <w:sz w:val="22"/>
                <w:szCs w:val="22"/>
              </w:rPr>
              <w:t xml:space="preserve"> be able to form effective relationships with young people and a wide range of professionals.</w:t>
            </w:r>
          </w:p>
          <w:p w14:paraId="5CC7E290" w14:textId="77777777" w:rsidR="00594A17" w:rsidRPr="00137F9C" w:rsidRDefault="00594A17" w:rsidP="00594A17">
            <w:pPr>
              <w:rPr>
                <w:rFonts w:cstheme="minorHAnsi"/>
                <w:bCs/>
                <w:sz w:val="22"/>
                <w:szCs w:val="22"/>
              </w:rPr>
            </w:pPr>
          </w:p>
          <w:p w14:paraId="712225B3" w14:textId="21AF4A73" w:rsidR="00594A17" w:rsidRPr="00137F9C" w:rsidRDefault="00594A17" w:rsidP="00594A17">
            <w:pPr>
              <w:rPr>
                <w:rFonts w:cstheme="minorHAnsi"/>
                <w:bCs/>
                <w:sz w:val="22"/>
                <w:szCs w:val="22"/>
              </w:rPr>
            </w:pPr>
            <w:r w:rsidRPr="00137F9C">
              <w:rPr>
                <w:rFonts w:cstheme="minorHAnsi"/>
                <w:bCs/>
                <w:sz w:val="22"/>
                <w:szCs w:val="22"/>
              </w:rPr>
              <w:t xml:space="preserve">The ability to empathise with, and motivate, </w:t>
            </w:r>
            <w:r w:rsidRPr="00137F9C">
              <w:rPr>
                <w:rFonts w:cstheme="minorHAnsi"/>
                <w:bCs/>
                <w:sz w:val="22"/>
                <w:szCs w:val="22"/>
              </w:rPr>
              <w:lastRenderedPageBreak/>
              <w:t>students who have emotional, cognitive or other difficulties which might affect their learning.</w:t>
            </w:r>
          </w:p>
          <w:p w14:paraId="460D413C" w14:textId="77777777" w:rsidR="00594A17" w:rsidRPr="00137F9C" w:rsidRDefault="00594A17" w:rsidP="00594A17">
            <w:pPr>
              <w:ind w:left="340"/>
              <w:rPr>
                <w:rFonts w:cstheme="minorHAnsi"/>
                <w:bCs/>
                <w:sz w:val="22"/>
                <w:szCs w:val="22"/>
              </w:rPr>
            </w:pPr>
          </w:p>
          <w:p w14:paraId="058C625B" w14:textId="77777777" w:rsidR="00594A17" w:rsidRPr="00137F9C" w:rsidRDefault="00594A17" w:rsidP="00594A17">
            <w:pPr>
              <w:rPr>
                <w:rFonts w:cstheme="minorHAnsi"/>
                <w:bCs/>
                <w:sz w:val="22"/>
                <w:szCs w:val="22"/>
              </w:rPr>
            </w:pPr>
            <w:r w:rsidRPr="00137F9C">
              <w:rPr>
                <w:rFonts w:cstheme="minorHAnsi"/>
                <w:bCs/>
                <w:sz w:val="22"/>
                <w:szCs w:val="22"/>
              </w:rPr>
              <w:t>In the event of any College closure or lockdown, to work effectively and efficiently remotely, as directed by the College</w:t>
            </w:r>
          </w:p>
          <w:p w14:paraId="75A60270" w14:textId="77777777" w:rsidR="00594A17" w:rsidRPr="00137F9C" w:rsidRDefault="00594A17" w:rsidP="00594A17">
            <w:pPr>
              <w:rPr>
                <w:rFonts w:cstheme="minorHAnsi"/>
                <w:bCs/>
                <w:sz w:val="22"/>
                <w:szCs w:val="22"/>
              </w:rPr>
            </w:pPr>
          </w:p>
          <w:p w14:paraId="7CB88A87" w14:textId="77777777" w:rsidR="00594A17" w:rsidRPr="00137F9C" w:rsidRDefault="00594A17" w:rsidP="00594A17">
            <w:pPr>
              <w:rPr>
                <w:rFonts w:cstheme="minorHAnsi"/>
                <w:bCs/>
                <w:sz w:val="22"/>
                <w:szCs w:val="22"/>
              </w:rPr>
            </w:pPr>
            <w:r w:rsidRPr="00137F9C">
              <w:rPr>
                <w:rFonts w:cstheme="minorHAnsi"/>
                <w:bCs/>
                <w:sz w:val="22"/>
                <w:szCs w:val="22"/>
              </w:rPr>
              <w:t>Able to work on own initiative and as directed</w:t>
            </w:r>
          </w:p>
          <w:p w14:paraId="007F123C" w14:textId="673EE468" w:rsidR="008D134B" w:rsidRPr="00137F9C" w:rsidRDefault="008D134B" w:rsidP="008D134B">
            <w:pPr>
              <w:rPr>
                <w:rFonts w:cstheme="minorHAnsi"/>
                <w:bCs/>
                <w:sz w:val="22"/>
                <w:szCs w:val="22"/>
              </w:rPr>
            </w:pPr>
          </w:p>
          <w:p w14:paraId="64A7F76A" w14:textId="637AFE6A" w:rsidR="008D134B" w:rsidRPr="00137F9C" w:rsidRDefault="008D134B" w:rsidP="008D134B">
            <w:pPr>
              <w:rPr>
                <w:rFonts w:cstheme="minorHAnsi"/>
                <w:bCs/>
                <w:sz w:val="22"/>
                <w:szCs w:val="22"/>
              </w:rPr>
            </w:pPr>
            <w:r w:rsidRPr="00137F9C">
              <w:rPr>
                <w:rFonts w:cstheme="minorHAnsi"/>
                <w:bCs/>
                <w:sz w:val="22"/>
                <w:szCs w:val="22"/>
              </w:rPr>
              <w:t>Has awareness of equality and diversity and NEL Values which is promoted within your role</w:t>
            </w:r>
          </w:p>
          <w:p w14:paraId="6A9F5E08" w14:textId="3A2804C3" w:rsidR="008D134B" w:rsidRPr="00137F9C" w:rsidRDefault="008D134B" w:rsidP="000B24C3">
            <w:pPr>
              <w:rPr>
                <w:rFonts w:cstheme="minorHAnsi"/>
                <w:sz w:val="22"/>
                <w:szCs w:val="22"/>
              </w:rPr>
            </w:pPr>
          </w:p>
          <w:p w14:paraId="2D3C0808" w14:textId="77777777" w:rsidR="008D134B" w:rsidRPr="00137F9C" w:rsidRDefault="008D134B" w:rsidP="008D134B">
            <w:pPr>
              <w:rPr>
                <w:rFonts w:cstheme="minorHAnsi"/>
                <w:bCs/>
                <w:sz w:val="22"/>
                <w:szCs w:val="22"/>
              </w:rPr>
            </w:pPr>
            <w:r w:rsidRPr="00137F9C">
              <w:rPr>
                <w:rFonts w:cstheme="minorHAnsi"/>
                <w:bCs/>
                <w:sz w:val="22"/>
                <w:szCs w:val="22"/>
              </w:rPr>
              <w:t>Commitment to continuing professional development</w:t>
            </w:r>
          </w:p>
          <w:p w14:paraId="730CDA4B" w14:textId="77777777" w:rsidR="008D134B" w:rsidRPr="00137F9C" w:rsidRDefault="008D134B" w:rsidP="008D134B">
            <w:pPr>
              <w:ind w:left="340"/>
              <w:rPr>
                <w:rFonts w:cstheme="minorHAnsi"/>
                <w:bCs/>
                <w:sz w:val="22"/>
                <w:szCs w:val="22"/>
              </w:rPr>
            </w:pPr>
          </w:p>
          <w:p w14:paraId="4F1F62B6" w14:textId="77777777" w:rsidR="008D134B" w:rsidRPr="00137F9C" w:rsidRDefault="008D134B" w:rsidP="008D134B">
            <w:pPr>
              <w:rPr>
                <w:rFonts w:cstheme="minorHAnsi"/>
                <w:bCs/>
                <w:sz w:val="22"/>
                <w:szCs w:val="22"/>
              </w:rPr>
            </w:pPr>
            <w:r w:rsidRPr="00137F9C">
              <w:rPr>
                <w:rFonts w:cstheme="minorHAnsi"/>
                <w:bCs/>
                <w:sz w:val="22"/>
                <w:szCs w:val="22"/>
              </w:rPr>
              <w:t xml:space="preserve">Commitment to safeguarding, PREVENT and promoting the welfare of learners </w:t>
            </w:r>
          </w:p>
          <w:p w14:paraId="021AB683" w14:textId="77777777" w:rsidR="008D134B" w:rsidRPr="00137F9C" w:rsidRDefault="008D134B" w:rsidP="008D134B">
            <w:pPr>
              <w:ind w:left="340"/>
              <w:rPr>
                <w:rFonts w:cstheme="minorHAnsi"/>
                <w:bCs/>
                <w:sz w:val="22"/>
                <w:szCs w:val="22"/>
              </w:rPr>
            </w:pPr>
          </w:p>
          <w:p w14:paraId="55D883A0" w14:textId="77777777" w:rsidR="008D134B" w:rsidRPr="00137F9C" w:rsidRDefault="008D134B" w:rsidP="008D134B">
            <w:pPr>
              <w:rPr>
                <w:rFonts w:cstheme="minorHAnsi"/>
                <w:bCs/>
                <w:sz w:val="22"/>
                <w:szCs w:val="22"/>
              </w:rPr>
            </w:pPr>
            <w:r w:rsidRPr="00137F9C">
              <w:rPr>
                <w:rFonts w:cstheme="minorHAnsi"/>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137F9C" w:rsidRDefault="008D134B" w:rsidP="008D134B">
            <w:pPr>
              <w:pStyle w:val="ListParagraph"/>
              <w:rPr>
                <w:rFonts w:cstheme="minorHAnsi"/>
                <w:sz w:val="22"/>
                <w:szCs w:val="22"/>
              </w:rPr>
            </w:pPr>
          </w:p>
          <w:p w14:paraId="7EE750DD" w14:textId="6B32F30F" w:rsidR="008D134B" w:rsidRPr="00137F9C" w:rsidRDefault="008D134B" w:rsidP="008D134B">
            <w:pPr>
              <w:rPr>
                <w:rFonts w:cstheme="minorHAnsi"/>
                <w:color w:val="3B3838" w:themeColor="background2" w:themeShade="40"/>
                <w:sz w:val="22"/>
                <w:szCs w:val="22"/>
              </w:rPr>
            </w:pPr>
            <w:r w:rsidRPr="00137F9C">
              <w:rPr>
                <w:rFonts w:cstheme="minorHAnsi"/>
                <w:sz w:val="22"/>
                <w:szCs w:val="22"/>
              </w:rPr>
              <w:t>Commitment to energy management and sustainability</w:t>
            </w:r>
          </w:p>
        </w:tc>
        <w:tc>
          <w:tcPr>
            <w:tcW w:w="1134"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Pr="00137F9C" w:rsidRDefault="008D134B" w:rsidP="008D134B">
            <w:pPr>
              <w:jc w:val="center"/>
              <w:rPr>
                <w:rFonts w:cstheme="minorHAnsi"/>
                <w:color w:val="3B3838" w:themeColor="background2" w:themeShade="40"/>
                <w:sz w:val="22"/>
                <w:szCs w:val="22"/>
              </w:rPr>
            </w:pPr>
            <w:r w:rsidRPr="00137F9C">
              <w:rPr>
                <w:rFonts w:cstheme="minorHAnsi"/>
                <w:color w:val="3B3838" w:themeColor="background2" w:themeShade="40"/>
                <w:sz w:val="22"/>
                <w:szCs w:val="22"/>
              </w:rPr>
              <w:lastRenderedPageBreak/>
              <w:t>A/I</w:t>
            </w:r>
          </w:p>
          <w:p w14:paraId="2D2FADBF" w14:textId="77777777" w:rsidR="008D134B" w:rsidRPr="00137F9C" w:rsidRDefault="008D134B" w:rsidP="008D134B">
            <w:pPr>
              <w:jc w:val="center"/>
              <w:rPr>
                <w:rFonts w:cstheme="minorHAnsi"/>
                <w:color w:val="3B3838" w:themeColor="background2" w:themeShade="40"/>
                <w:sz w:val="22"/>
                <w:szCs w:val="22"/>
              </w:rPr>
            </w:pPr>
          </w:p>
          <w:p w14:paraId="19294D82" w14:textId="77777777" w:rsidR="008D134B" w:rsidRPr="00137F9C" w:rsidRDefault="008D134B" w:rsidP="008D134B">
            <w:pPr>
              <w:jc w:val="center"/>
              <w:rPr>
                <w:rFonts w:cstheme="minorHAnsi"/>
                <w:color w:val="3B3838" w:themeColor="background2" w:themeShade="40"/>
                <w:sz w:val="22"/>
                <w:szCs w:val="22"/>
              </w:rPr>
            </w:pPr>
          </w:p>
          <w:p w14:paraId="608F34E3" w14:textId="77777777" w:rsidR="008D134B" w:rsidRPr="00137F9C" w:rsidRDefault="008D134B" w:rsidP="008D134B">
            <w:pPr>
              <w:jc w:val="center"/>
              <w:rPr>
                <w:rFonts w:cstheme="minorHAnsi"/>
                <w:color w:val="3B3838" w:themeColor="background2" w:themeShade="40"/>
                <w:sz w:val="22"/>
                <w:szCs w:val="22"/>
              </w:rPr>
            </w:pPr>
          </w:p>
          <w:p w14:paraId="70ECDF4C" w14:textId="77777777" w:rsidR="008D134B" w:rsidRPr="00137F9C" w:rsidRDefault="008D134B" w:rsidP="008D134B">
            <w:pPr>
              <w:jc w:val="center"/>
              <w:rPr>
                <w:rFonts w:cstheme="minorHAnsi"/>
                <w:color w:val="3B3838" w:themeColor="background2" w:themeShade="40"/>
                <w:sz w:val="22"/>
                <w:szCs w:val="22"/>
              </w:rPr>
            </w:pPr>
          </w:p>
          <w:p w14:paraId="7A31D5A0" w14:textId="77777777" w:rsidR="00256666" w:rsidRPr="00137F9C" w:rsidRDefault="00256666" w:rsidP="008D134B">
            <w:pPr>
              <w:jc w:val="center"/>
              <w:rPr>
                <w:rFonts w:cstheme="minorHAnsi"/>
                <w:color w:val="3B3838" w:themeColor="background2" w:themeShade="40"/>
                <w:sz w:val="22"/>
                <w:szCs w:val="22"/>
              </w:rPr>
            </w:pPr>
          </w:p>
          <w:p w14:paraId="017E460E" w14:textId="77777777" w:rsidR="00594A17" w:rsidRPr="00137F9C" w:rsidRDefault="00594A17" w:rsidP="008D134B">
            <w:pPr>
              <w:jc w:val="center"/>
              <w:rPr>
                <w:rFonts w:cstheme="minorHAnsi"/>
                <w:color w:val="3B3838" w:themeColor="background2" w:themeShade="40"/>
                <w:sz w:val="22"/>
                <w:szCs w:val="22"/>
              </w:rPr>
            </w:pPr>
          </w:p>
          <w:p w14:paraId="43DF3DFE" w14:textId="77777777" w:rsidR="00594A17" w:rsidRPr="00137F9C" w:rsidRDefault="00594A17" w:rsidP="008D134B">
            <w:pPr>
              <w:jc w:val="center"/>
              <w:rPr>
                <w:rFonts w:cstheme="minorHAnsi"/>
                <w:color w:val="3B3838" w:themeColor="background2" w:themeShade="40"/>
                <w:sz w:val="22"/>
                <w:szCs w:val="22"/>
              </w:rPr>
            </w:pPr>
          </w:p>
          <w:p w14:paraId="4A3F69F5" w14:textId="6452499F" w:rsidR="008D134B" w:rsidRPr="00137F9C" w:rsidRDefault="008D134B" w:rsidP="008D134B">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7DD0C5E0" w14:textId="77777777" w:rsidR="008D134B" w:rsidRPr="00137F9C" w:rsidRDefault="008D134B" w:rsidP="008D134B">
            <w:pPr>
              <w:jc w:val="center"/>
              <w:rPr>
                <w:rFonts w:cstheme="minorHAnsi"/>
                <w:color w:val="3B3838" w:themeColor="background2" w:themeShade="40"/>
                <w:sz w:val="22"/>
                <w:szCs w:val="22"/>
              </w:rPr>
            </w:pPr>
          </w:p>
          <w:p w14:paraId="4D441577" w14:textId="77777777" w:rsidR="008D134B" w:rsidRPr="00137F9C" w:rsidRDefault="008D134B" w:rsidP="008D134B">
            <w:pPr>
              <w:jc w:val="center"/>
              <w:rPr>
                <w:rFonts w:cstheme="minorHAnsi"/>
                <w:color w:val="3B3838" w:themeColor="background2" w:themeShade="40"/>
                <w:sz w:val="22"/>
                <w:szCs w:val="22"/>
              </w:rPr>
            </w:pPr>
          </w:p>
          <w:p w14:paraId="47F85012" w14:textId="77777777" w:rsidR="008D134B" w:rsidRPr="00137F9C" w:rsidRDefault="008D134B" w:rsidP="008D134B">
            <w:pPr>
              <w:jc w:val="center"/>
              <w:rPr>
                <w:rFonts w:cstheme="minorHAnsi"/>
                <w:color w:val="3B3838" w:themeColor="background2" w:themeShade="40"/>
                <w:sz w:val="22"/>
                <w:szCs w:val="22"/>
              </w:rPr>
            </w:pPr>
          </w:p>
          <w:p w14:paraId="0584EB66" w14:textId="77777777" w:rsidR="008D134B" w:rsidRPr="00137F9C" w:rsidRDefault="008D134B" w:rsidP="00137F9C">
            <w:pPr>
              <w:rPr>
                <w:rFonts w:cstheme="minorHAnsi"/>
                <w:color w:val="3B3838" w:themeColor="background2" w:themeShade="40"/>
                <w:sz w:val="22"/>
                <w:szCs w:val="22"/>
              </w:rPr>
            </w:pPr>
          </w:p>
          <w:p w14:paraId="57474DAB" w14:textId="77777777" w:rsidR="008D134B" w:rsidRPr="00137F9C" w:rsidRDefault="008D134B" w:rsidP="008D134B">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657B7A00" w14:textId="77777777" w:rsidR="008D134B" w:rsidRPr="00137F9C" w:rsidRDefault="008D134B" w:rsidP="008D134B">
            <w:pPr>
              <w:jc w:val="center"/>
              <w:rPr>
                <w:rFonts w:cstheme="minorHAnsi"/>
                <w:color w:val="3B3838" w:themeColor="background2" w:themeShade="40"/>
                <w:sz w:val="22"/>
                <w:szCs w:val="22"/>
              </w:rPr>
            </w:pPr>
          </w:p>
          <w:p w14:paraId="4D044CE2" w14:textId="77777777" w:rsidR="008D134B" w:rsidRPr="00137F9C" w:rsidRDefault="008D134B" w:rsidP="008D134B">
            <w:pPr>
              <w:jc w:val="center"/>
              <w:rPr>
                <w:rFonts w:cstheme="minorHAnsi"/>
                <w:color w:val="3B3838" w:themeColor="background2" w:themeShade="40"/>
                <w:sz w:val="22"/>
                <w:szCs w:val="22"/>
              </w:rPr>
            </w:pPr>
          </w:p>
          <w:p w14:paraId="39064FBF" w14:textId="77777777" w:rsidR="008D134B" w:rsidRPr="00137F9C" w:rsidRDefault="008D134B" w:rsidP="008D134B">
            <w:pPr>
              <w:jc w:val="center"/>
              <w:rPr>
                <w:rFonts w:cstheme="minorHAnsi"/>
                <w:color w:val="3B3838" w:themeColor="background2" w:themeShade="40"/>
                <w:sz w:val="22"/>
                <w:szCs w:val="22"/>
              </w:rPr>
            </w:pPr>
          </w:p>
          <w:p w14:paraId="7E2D3837" w14:textId="77777777" w:rsidR="008D134B" w:rsidRPr="00137F9C" w:rsidRDefault="008D134B" w:rsidP="00137F9C">
            <w:pPr>
              <w:rPr>
                <w:rFonts w:cstheme="minorHAnsi"/>
                <w:color w:val="3B3838" w:themeColor="background2" w:themeShade="40"/>
                <w:sz w:val="22"/>
                <w:szCs w:val="22"/>
              </w:rPr>
            </w:pPr>
          </w:p>
          <w:p w14:paraId="27B2B2ED" w14:textId="1D500222" w:rsidR="008D134B" w:rsidRPr="00137F9C" w:rsidRDefault="008D134B" w:rsidP="008D134B">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0D86FB0D" w14:textId="77777777" w:rsidR="008D134B" w:rsidRPr="00137F9C" w:rsidRDefault="008D134B" w:rsidP="000B24C3">
            <w:pPr>
              <w:jc w:val="center"/>
              <w:rPr>
                <w:rFonts w:cstheme="minorHAnsi"/>
                <w:color w:val="3B3838" w:themeColor="background2" w:themeShade="40"/>
                <w:sz w:val="22"/>
                <w:szCs w:val="22"/>
              </w:rPr>
            </w:pPr>
          </w:p>
          <w:p w14:paraId="0E59EA1B" w14:textId="77777777" w:rsidR="008D134B" w:rsidRPr="00137F9C" w:rsidRDefault="008D134B" w:rsidP="000B24C3">
            <w:pPr>
              <w:jc w:val="center"/>
              <w:rPr>
                <w:rFonts w:cstheme="minorHAnsi"/>
                <w:color w:val="3B3838" w:themeColor="background2" w:themeShade="40"/>
                <w:sz w:val="22"/>
                <w:szCs w:val="22"/>
              </w:rPr>
            </w:pPr>
          </w:p>
          <w:p w14:paraId="2A76D31E" w14:textId="77777777" w:rsidR="008D134B" w:rsidRPr="00137F9C" w:rsidRDefault="008D134B" w:rsidP="000B24C3">
            <w:pPr>
              <w:jc w:val="center"/>
              <w:rPr>
                <w:rFonts w:cstheme="minorHAnsi"/>
                <w:color w:val="3B3838" w:themeColor="background2" w:themeShade="40"/>
                <w:sz w:val="22"/>
                <w:szCs w:val="22"/>
              </w:rPr>
            </w:pPr>
          </w:p>
          <w:p w14:paraId="6E4ACACF" w14:textId="77777777" w:rsidR="008D134B" w:rsidRPr="00137F9C" w:rsidRDefault="008D134B" w:rsidP="000B24C3">
            <w:pPr>
              <w:jc w:val="center"/>
              <w:rPr>
                <w:rFonts w:cstheme="minorHAnsi"/>
                <w:color w:val="3B3838" w:themeColor="background2" w:themeShade="40"/>
                <w:sz w:val="22"/>
                <w:szCs w:val="22"/>
              </w:rPr>
            </w:pPr>
          </w:p>
          <w:p w14:paraId="1BF69ED7" w14:textId="77777777" w:rsidR="00594A17" w:rsidRPr="00137F9C" w:rsidRDefault="00594A17" w:rsidP="000B24C3">
            <w:pPr>
              <w:jc w:val="center"/>
              <w:rPr>
                <w:rFonts w:cstheme="minorHAnsi"/>
                <w:color w:val="3B3838" w:themeColor="background2" w:themeShade="40"/>
                <w:sz w:val="22"/>
                <w:szCs w:val="22"/>
              </w:rPr>
            </w:pPr>
          </w:p>
          <w:p w14:paraId="11CEEE13" w14:textId="77777777" w:rsidR="00594A17" w:rsidRPr="00137F9C" w:rsidRDefault="00594A17" w:rsidP="000B24C3">
            <w:pPr>
              <w:jc w:val="center"/>
              <w:rPr>
                <w:rFonts w:cstheme="minorHAnsi"/>
                <w:color w:val="3B3838" w:themeColor="background2" w:themeShade="40"/>
                <w:sz w:val="22"/>
                <w:szCs w:val="22"/>
              </w:rPr>
            </w:pPr>
          </w:p>
          <w:p w14:paraId="147B3519" w14:textId="77777777" w:rsidR="00594A17" w:rsidRPr="00137F9C" w:rsidRDefault="00594A17" w:rsidP="000B24C3">
            <w:pPr>
              <w:jc w:val="center"/>
              <w:rPr>
                <w:rFonts w:cstheme="minorHAnsi"/>
                <w:color w:val="3B3838" w:themeColor="background2" w:themeShade="40"/>
                <w:sz w:val="22"/>
                <w:szCs w:val="22"/>
              </w:rPr>
            </w:pPr>
          </w:p>
          <w:p w14:paraId="7A21215F" w14:textId="77777777" w:rsidR="00594A17" w:rsidRPr="00137F9C" w:rsidRDefault="00594A17" w:rsidP="000B24C3">
            <w:pPr>
              <w:jc w:val="center"/>
              <w:rPr>
                <w:rFonts w:cstheme="minorHAnsi"/>
                <w:color w:val="3B3838" w:themeColor="background2" w:themeShade="40"/>
                <w:sz w:val="22"/>
                <w:szCs w:val="22"/>
              </w:rPr>
            </w:pPr>
          </w:p>
          <w:p w14:paraId="05B04ED4" w14:textId="55B0C923" w:rsidR="008D134B" w:rsidRPr="00137F9C" w:rsidRDefault="00256666"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66DE2C29" w14:textId="77777777" w:rsidR="008D134B" w:rsidRPr="00137F9C" w:rsidRDefault="008D134B" w:rsidP="000B24C3">
            <w:pPr>
              <w:jc w:val="center"/>
              <w:rPr>
                <w:rFonts w:cstheme="minorHAnsi"/>
                <w:color w:val="3B3838" w:themeColor="background2" w:themeShade="40"/>
                <w:sz w:val="22"/>
                <w:szCs w:val="22"/>
              </w:rPr>
            </w:pPr>
          </w:p>
          <w:p w14:paraId="63171FCD" w14:textId="77777777" w:rsidR="008D134B" w:rsidRPr="00137F9C" w:rsidRDefault="008D134B" w:rsidP="000B24C3">
            <w:pPr>
              <w:jc w:val="center"/>
              <w:rPr>
                <w:rFonts w:cstheme="minorHAnsi"/>
                <w:color w:val="3B3838" w:themeColor="background2" w:themeShade="40"/>
                <w:sz w:val="22"/>
                <w:szCs w:val="22"/>
              </w:rPr>
            </w:pPr>
          </w:p>
          <w:p w14:paraId="74DF0A7C" w14:textId="77777777" w:rsidR="008D134B" w:rsidRPr="00137F9C" w:rsidRDefault="008D134B" w:rsidP="000B24C3">
            <w:pPr>
              <w:jc w:val="center"/>
              <w:rPr>
                <w:rFonts w:cstheme="minorHAnsi"/>
                <w:color w:val="3B3838" w:themeColor="background2" w:themeShade="40"/>
                <w:sz w:val="22"/>
                <w:szCs w:val="22"/>
              </w:rPr>
            </w:pPr>
          </w:p>
          <w:p w14:paraId="097920A3" w14:textId="77777777" w:rsidR="008D134B" w:rsidRPr="00137F9C" w:rsidRDefault="008D134B" w:rsidP="000B24C3">
            <w:pPr>
              <w:jc w:val="center"/>
              <w:rPr>
                <w:rFonts w:cstheme="minorHAnsi"/>
                <w:color w:val="3B3838" w:themeColor="background2" w:themeShade="40"/>
                <w:sz w:val="22"/>
                <w:szCs w:val="22"/>
              </w:rPr>
            </w:pPr>
          </w:p>
          <w:p w14:paraId="3948DF03" w14:textId="77777777" w:rsidR="008D134B" w:rsidRPr="00137F9C" w:rsidDel="00137F9C" w:rsidRDefault="008D134B" w:rsidP="000B24C3">
            <w:pPr>
              <w:jc w:val="center"/>
              <w:rPr>
                <w:del w:id="0" w:author="Moynihan, Lisa" w:date="2026-06-23T17:04:00Z" w16du:dateUtc="2026-06-23T16:04:00Z"/>
                <w:rFonts w:cstheme="minorHAnsi"/>
                <w:color w:val="3B3838" w:themeColor="background2" w:themeShade="40"/>
                <w:sz w:val="22"/>
                <w:szCs w:val="22"/>
              </w:rPr>
            </w:pPr>
          </w:p>
          <w:p w14:paraId="119FBE32" w14:textId="77777777" w:rsidR="008D134B" w:rsidRPr="00137F9C" w:rsidRDefault="008D134B" w:rsidP="000B24C3">
            <w:pPr>
              <w:jc w:val="center"/>
              <w:rPr>
                <w:rFonts w:cstheme="minorHAnsi"/>
                <w:color w:val="3B3838" w:themeColor="background2" w:themeShade="40"/>
                <w:sz w:val="22"/>
                <w:szCs w:val="22"/>
              </w:rPr>
            </w:pPr>
          </w:p>
          <w:p w14:paraId="1990F93D" w14:textId="77777777" w:rsidR="008D134B" w:rsidRPr="00137F9C" w:rsidRDefault="008D134B" w:rsidP="00137F9C">
            <w:pPr>
              <w:rPr>
                <w:rFonts w:cstheme="minorHAnsi"/>
                <w:color w:val="3B3838" w:themeColor="background2" w:themeShade="40"/>
                <w:sz w:val="22"/>
                <w:szCs w:val="22"/>
              </w:rPr>
            </w:pPr>
          </w:p>
          <w:p w14:paraId="11565E83" w14:textId="76AAE58B" w:rsidR="008D134B" w:rsidRPr="00137F9C" w:rsidRDefault="00256666"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449C4D1B" w14:textId="77777777" w:rsidR="008D134B" w:rsidRPr="00137F9C" w:rsidRDefault="008D134B" w:rsidP="000B24C3">
            <w:pPr>
              <w:jc w:val="center"/>
              <w:rPr>
                <w:rFonts w:cstheme="minorHAnsi"/>
                <w:color w:val="3B3838" w:themeColor="background2" w:themeShade="40"/>
                <w:sz w:val="22"/>
                <w:szCs w:val="22"/>
              </w:rPr>
            </w:pPr>
          </w:p>
          <w:p w14:paraId="2A034A87" w14:textId="77777777" w:rsidR="008D134B" w:rsidRPr="00137F9C" w:rsidRDefault="008D134B" w:rsidP="000B24C3">
            <w:pPr>
              <w:jc w:val="center"/>
              <w:rPr>
                <w:rFonts w:cstheme="minorHAnsi"/>
                <w:color w:val="3B3838" w:themeColor="background2" w:themeShade="40"/>
                <w:sz w:val="22"/>
                <w:szCs w:val="22"/>
              </w:rPr>
            </w:pPr>
          </w:p>
          <w:p w14:paraId="7E53D9ED" w14:textId="77777777" w:rsidR="008D134B" w:rsidRPr="00137F9C" w:rsidRDefault="008D134B" w:rsidP="000B24C3">
            <w:pPr>
              <w:jc w:val="center"/>
              <w:rPr>
                <w:rFonts w:cstheme="minorHAnsi"/>
                <w:color w:val="3B3838" w:themeColor="background2" w:themeShade="40"/>
                <w:sz w:val="22"/>
                <w:szCs w:val="22"/>
              </w:rPr>
            </w:pPr>
          </w:p>
          <w:p w14:paraId="2DD92B08" w14:textId="77777777" w:rsidR="008D134B" w:rsidRPr="00137F9C" w:rsidRDefault="008D134B" w:rsidP="000B24C3">
            <w:pPr>
              <w:jc w:val="center"/>
              <w:rPr>
                <w:rFonts w:cstheme="minorHAnsi"/>
                <w:color w:val="3B3838" w:themeColor="background2" w:themeShade="40"/>
                <w:sz w:val="22"/>
                <w:szCs w:val="22"/>
              </w:rPr>
            </w:pPr>
          </w:p>
          <w:p w14:paraId="6B1D34C9" w14:textId="77777777" w:rsidR="008D134B" w:rsidRPr="00137F9C" w:rsidRDefault="008D134B" w:rsidP="000B24C3">
            <w:pPr>
              <w:jc w:val="center"/>
              <w:rPr>
                <w:rFonts w:cstheme="minorHAnsi"/>
                <w:color w:val="3B3838" w:themeColor="background2" w:themeShade="40"/>
                <w:sz w:val="22"/>
                <w:szCs w:val="22"/>
              </w:rPr>
            </w:pPr>
          </w:p>
          <w:p w14:paraId="26DBA562" w14:textId="77777777" w:rsidR="008D134B" w:rsidRPr="00137F9C" w:rsidRDefault="00137F9C" w:rsidP="00D6593F">
            <w:pPr>
              <w:jc w:val="center"/>
              <w:rPr>
                <w:rFonts w:cstheme="minorHAnsi"/>
                <w:color w:val="3B3838" w:themeColor="background2" w:themeShade="40"/>
                <w:sz w:val="22"/>
                <w:szCs w:val="22"/>
              </w:rPr>
            </w:pPr>
            <w:r>
              <w:rPr>
                <w:rFonts w:cstheme="minorHAnsi"/>
                <w:color w:val="3B3838" w:themeColor="background2" w:themeShade="40"/>
                <w:sz w:val="22"/>
                <w:szCs w:val="22"/>
              </w:rPr>
              <w:t>A</w:t>
            </w:r>
            <w:r w:rsidR="008D134B" w:rsidRPr="00137F9C">
              <w:rPr>
                <w:rFonts w:cstheme="minorHAnsi"/>
                <w:color w:val="3B3838" w:themeColor="background2" w:themeShade="40"/>
                <w:sz w:val="22"/>
                <w:szCs w:val="22"/>
              </w:rPr>
              <w:t>/</w:t>
            </w:r>
            <w:r w:rsidR="00256666" w:rsidRPr="00137F9C">
              <w:rPr>
                <w:rFonts w:cstheme="minorHAnsi"/>
                <w:color w:val="3B3838" w:themeColor="background2" w:themeShade="40"/>
                <w:sz w:val="22"/>
                <w:szCs w:val="22"/>
              </w:rPr>
              <w:t>I</w:t>
            </w:r>
          </w:p>
          <w:p w14:paraId="4F446389" w14:textId="77777777" w:rsidR="00594A17" w:rsidRPr="00137F9C" w:rsidRDefault="00594A17" w:rsidP="000B24C3">
            <w:pPr>
              <w:jc w:val="center"/>
              <w:rPr>
                <w:rFonts w:cstheme="minorHAnsi"/>
                <w:color w:val="3B3838" w:themeColor="background2" w:themeShade="40"/>
                <w:sz w:val="22"/>
                <w:szCs w:val="22"/>
              </w:rPr>
            </w:pPr>
          </w:p>
          <w:p w14:paraId="02BAEC4F" w14:textId="77777777" w:rsidR="00594A17" w:rsidRPr="00137F9C" w:rsidRDefault="00594A17" w:rsidP="00D6593F">
            <w:pPr>
              <w:rPr>
                <w:rFonts w:cstheme="minorHAnsi"/>
                <w:color w:val="3B3838" w:themeColor="background2" w:themeShade="40"/>
                <w:sz w:val="22"/>
                <w:szCs w:val="22"/>
              </w:rPr>
            </w:pPr>
          </w:p>
          <w:p w14:paraId="0C3EF89C" w14:textId="77777777" w:rsidR="00594A17" w:rsidRPr="00137F9C" w:rsidRDefault="00594A17"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7338D049" w14:textId="77777777" w:rsidR="00594A17" w:rsidRPr="00137F9C" w:rsidRDefault="00594A17" w:rsidP="000B24C3">
            <w:pPr>
              <w:jc w:val="center"/>
              <w:rPr>
                <w:rFonts w:cstheme="minorHAnsi"/>
                <w:color w:val="3B3838" w:themeColor="background2" w:themeShade="40"/>
                <w:sz w:val="22"/>
                <w:szCs w:val="22"/>
              </w:rPr>
            </w:pPr>
          </w:p>
          <w:p w14:paraId="19610E0F" w14:textId="77777777" w:rsidR="00594A17" w:rsidRPr="00137F9C" w:rsidRDefault="00594A17" w:rsidP="000B24C3">
            <w:pPr>
              <w:jc w:val="center"/>
              <w:rPr>
                <w:rFonts w:cstheme="minorHAnsi"/>
                <w:color w:val="3B3838" w:themeColor="background2" w:themeShade="40"/>
                <w:sz w:val="22"/>
                <w:szCs w:val="22"/>
              </w:rPr>
            </w:pPr>
          </w:p>
          <w:p w14:paraId="32612C3D" w14:textId="77777777" w:rsidR="00594A17" w:rsidRPr="00137F9C" w:rsidRDefault="00594A17" w:rsidP="000B24C3">
            <w:pPr>
              <w:jc w:val="center"/>
              <w:rPr>
                <w:rFonts w:cstheme="minorHAnsi"/>
                <w:color w:val="3B3838" w:themeColor="background2" w:themeShade="40"/>
                <w:sz w:val="22"/>
                <w:szCs w:val="22"/>
              </w:rPr>
            </w:pPr>
          </w:p>
          <w:p w14:paraId="779FAFDD" w14:textId="77777777" w:rsidR="00594A17" w:rsidRPr="00137F9C" w:rsidRDefault="00594A17" w:rsidP="000B24C3">
            <w:pPr>
              <w:jc w:val="center"/>
              <w:rPr>
                <w:rFonts w:cstheme="minorHAnsi"/>
                <w:color w:val="3B3838" w:themeColor="background2" w:themeShade="40"/>
                <w:sz w:val="22"/>
                <w:szCs w:val="22"/>
              </w:rPr>
            </w:pPr>
          </w:p>
          <w:p w14:paraId="00C115D3" w14:textId="77777777" w:rsidR="00D6593F" w:rsidRDefault="00D6593F" w:rsidP="000B24C3">
            <w:pPr>
              <w:jc w:val="center"/>
              <w:rPr>
                <w:rFonts w:cstheme="minorHAnsi"/>
                <w:color w:val="3B3838" w:themeColor="background2" w:themeShade="40"/>
                <w:sz w:val="22"/>
                <w:szCs w:val="22"/>
              </w:rPr>
            </w:pPr>
          </w:p>
          <w:p w14:paraId="7B2A2982" w14:textId="640A3BA9" w:rsidR="00594A17" w:rsidRPr="00137F9C" w:rsidRDefault="00594A17"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331DF2A0" w14:textId="77777777" w:rsidR="00594A17" w:rsidRPr="00137F9C" w:rsidRDefault="00594A17" w:rsidP="000B24C3">
            <w:pPr>
              <w:jc w:val="center"/>
              <w:rPr>
                <w:rFonts w:cstheme="minorHAnsi"/>
                <w:color w:val="3B3838" w:themeColor="background2" w:themeShade="40"/>
                <w:sz w:val="22"/>
                <w:szCs w:val="22"/>
              </w:rPr>
            </w:pPr>
          </w:p>
          <w:p w14:paraId="36C48FEF" w14:textId="77777777" w:rsidR="00594A17" w:rsidRPr="00137F9C" w:rsidRDefault="00594A17" w:rsidP="000B24C3">
            <w:pPr>
              <w:jc w:val="center"/>
              <w:rPr>
                <w:rFonts w:cstheme="minorHAnsi"/>
                <w:color w:val="3B3838" w:themeColor="background2" w:themeShade="40"/>
                <w:sz w:val="22"/>
                <w:szCs w:val="22"/>
              </w:rPr>
            </w:pPr>
          </w:p>
          <w:p w14:paraId="04B7EBC5" w14:textId="77777777" w:rsidR="00594A17" w:rsidRPr="00137F9C" w:rsidRDefault="00594A17" w:rsidP="000B24C3">
            <w:pPr>
              <w:jc w:val="center"/>
              <w:rPr>
                <w:rFonts w:cstheme="minorHAnsi"/>
                <w:color w:val="3B3838" w:themeColor="background2" w:themeShade="40"/>
                <w:sz w:val="22"/>
                <w:szCs w:val="22"/>
              </w:rPr>
            </w:pPr>
          </w:p>
          <w:p w14:paraId="2937EAAF" w14:textId="77777777" w:rsidR="00594A17" w:rsidRPr="00137F9C" w:rsidRDefault="00594A17"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p w14:paraId="7FAF7657" w14:textId="77777777" w:rsidR="00594A17" w:rsidRPr="00137F9C" w:rsidRDefault="00594A17" w:rsidP="000B24C3">
            <w:pPr>
              <w:jc w:val="center"/>
              <w:rPr>
                <w:rFonts w:cstheme="minorHAnsi"/>
                <w:color w:val="3B3838" w:themeColor="background2" w:themeShade="40"/>
                <w:sz w:val="22"/>
                <w:szCs w:val="22"/>
              </w:rPr>
            </w:pPr>
          </w:p>
          <w:p w14:paraId="2596A4D9" w14:textId="77777777" w:rsidR="00594A17" w:rsidRPr="00137F9C" w:rsidRDefault="00594A17" w:rsidP="000B24C3">
            <w:pPr>
              <w:jc w:val="center"/>
              <w:rPr>
                <w:rFonts w:cstheme="minorHAnsi"/>
                <w:color w:val="3B3838" w:themeColor="background2" w:themeShade="40"/>
                <w:sz w:val="22"/>
                <w:szCs w:val="22"/>
              </w:rPr>
            </w:pPr>
          </w:p>
          <w:p w14:paraId="49D445FB" w14:textId="77777777" w:rsidR="00594A17" w:rsidRPr="00137F9C" w:rsidRDefault="00594A17" w:rsidP="000B24C3">
            <w:pPr>
              <w:jc w:val="center"/>
              <w:rPr>
                <w:rFonts w:cstheme="minorHAnsi"/>
                <w:color w:val="3B3838" w:themeColor="background2" w:themeShade="40"/>
                <w:sz w:val="22"/>
                <w:szCs w:val="22"/>
              </w:rPr>
            </w:pPr>
          </w:p>
          <w:p w14:paraId="222F90CC" w14:textId="77777777" w:rsidR="00594A17" w:rsidRPr="00137F9C" w:rsidRDefault="00594A17" w:rsidP="000B24C3">
            <w:pPr>
              <w:jc w:val="center"/>
              <w:rPr>
                <w:rFonts w:cstheme="minorHAnsi"/>
                <w:color w:val="3B3838" w:themeColor="background2" w:themeShade="40"/>
                <w:sz w:val="22"/>
                <w:szCs w:val="22"/>
              </w:rPr>
            </w:pPr>
          </w:p>
          <w:p w14:paraId="1169CAA8" w14:textId="77777777" w:rsidR="00594A17" w:rsidRPr="00137F9C" w:rsidRDefault="00594A17" w:rsidP="000B24C3">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M</w:t>
            </w:r>
          </w:p>
          <w:p w14:paraId="134E8729" w14:textId="77777777" w:rsidR="00594A17" w:rsidRPr="00137F9C" w:rsidRDefault="00594A17" w:rsidP="000B24C3">
            <w:pPr>
              <w:jc w:val="center"/>
              <w:rPr>
                <w:rFonts w:cstheme="minorHAnsi"/>
                <w:color w:val="3B3838" w:themeColor="background2" w:themeShade="40"/>
                <w:sz w:val="22"/>
                <w:szCs w:val="22"/>
              </w:rPr>
            </w:pPr>
          </w:p>
          <w:p w14:paraId="198177BD" w14:textId="77777777" w:rsidR="00594A17" w:rsidRPr="00137F9C" w:rsidRDefault="00594A17" w:rsidP="000B24C3">
            <w:pPr>
              <w:jc w:val="center"/>
              <w:rPr>
                <w:rFonts w:cstheme="minorHAnsi"/>
                <w:color w:val="3B3838" w:themeColor="background2" w:themeShade="40"/>
                <w:sz w:val="22"/>
                <w:szCs w:val="22"/>
              </w:rPr>
            </w:pPr>
          </w:p>
          <w:p w14:paraId="6555DD4E" w14:textId="77777777" w:rsidR="00594A17" w:rsidRPr="00137F9C" w:rsidRDefault="00594A17" w:rsidP="000B24C3">
            <w:pPr>
              <w:jc w:val="center"/>
              <w:rPr>
                <w:rFonts w:cstheme="minorHAnsi"/>
                <w:color w:val="3B3838" w:themeColor="background2" w:themeShade="40"/>
                <w:sz w:val="22"/>
                <w:szCs w:val="22"/>
              </w:rPr>
            </w:pPr>
          </w:p>
          <w:p w14:paraId="2B8E006A" w14:textId="2388AB68" w:rsidR="00594A17" w:rsidRPr="00137F9C" w:rsidRDefault="00594A17" w:rsidP="00D6593F">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tc>
        <w:tc>
          <w:tcPr>
            <w:tcW w:w="2408" w:type="dxa"/>
            <w:gridSpan w:val="4"/>
            <w:tcBorders>
              <w:top w:val="single" w:sz="4" w:space="0" w:color="812C7C"/>
              <w:left w:val="single" w:sz="4" w:space="0" w:color="812C7C"/>
              <w:bottom w:val="single" w:sz="4" w:space="0" w:color="812C7C"/>
              <w:right w:val="dotted" w:sz="4" w:space="0" w:color="812C7C"/>
            </w:tcBorders>
            <w:tcMar>
              <w:top w:w="57" w:type="dxa"/>
              <w:bottom w:w="57" w:type="dxa"/>
            </w:tcMar>
          </w:tcPr>
          <w:p w14:paraId="708EDF65" w14:textId="77777777" w:rsidR="00594A17" w:rsidRPr="00137F9C" w:rsidRDefault="00594A17" w:rsidP="00594A17">
            <w:pPr>
              <w:ind w:right="-32"/>
              <w:rPr>
                <w:rFonts w:cstheme="minorHAnsi"/>
                <w:bCs/>
                <w:sz w:val="22"/>
                <w:szCs w:val="22"/>
              </w:rPr>
            </w:pPr>
            <w:r w:rsidRPr="00137F9C">
              <w:rPr>
                <w:rFonts w:cstheme="minorHAnsi"/>
                <w:bCs/>
                <w:sz w:val="22"/>
                <w:szCs w:val="22"/>
              </w:rPr>
              <w:lastRenderedPageBreak/>
              <w:t>Evidence of building working relationships cross college</w:t>
            </w:r>
          </w:p>
          <w:p w14:paraId="341D1A0E" w14:textId="77777777" w:rsidR="00594A17" w:rsidRPr="00137F9C" w:rsidRDefault="00594A17" w:rsidP="00594A17">
            <w:pPr>
              <w:ind w:right="-32"/>
              <w:rPr>
                <w:rFonts w:cstheme="minorHAnsi"/>
                <w:bCs/>
                <w:sz w:val="22"/>
                <w:szCs w:val="22"/>
              </w:rPr>
            </w:pPr>
          </w:p>
          <w:p w14:paraId="5B7D685F" w14:textId="77777777" w:rsidR="00594A17" w:rsidRPr="00137F9C" w:rsidRDefault="00594A17" w:rsidP="00594A17">
            <w:pPr>
              <w:pStyle w:val="ListParagraph"/>
              <w:rPr>
                <w:rFonts w:cstheme="minorHAnsi"/>
                <w:bCs/>
                <w:sz w:val="22"/>
                <w:szCs w:val="22"/>
              </w:rPr>
            </w:pPr>
          </w:p>
          <w:p w14:paraId="7519E3D1" w14:textId="77777777" w:rsidR="00594A17" w:rsidRPr="00137F9C" w:rsidRDefault="00594A17" w:rsidP="00594A17">
            <w:pPr>
              <w:ind w:right="-32"/>
              <w:rPr>
                <w:rFonts w:cstheme="minorHAnsi"/>
                <w:bCs/>
                <w:sz w:val="22"/>
                <w:szCs w:val="22"/>
              </w:rPr>
            </w:pPr>
            <w:r w:rsidRPr="00137F9C">
              <w:rPr>
                <w:rFonts w:cstheme="minorHAnsi"/>
                <w:bCs/>
                <w:sz w:val="22"/>
                <w:szCs w:val="22"/>
              </w:rPr>
              <w:t>Evidence of working on own initiative to enhance support for students.</w:t>
            </w:r>
          </w:p>
          <w:p w14:paraId="01B2A62C" w14:textId="3309E206" w:rsidR="008D134B" w:rsidRPr="00137F9C" w:rsidRDefault="008D134B" w:rsidP="000B24C3">
            <w:pPr>
              <w:rPr>
                <w:rFonts w:cstheme="minorHAnsi"/>
                <w:color w:val="3B3838" w:themeColor="background2" w:themeShade="40"/>
                <w:sz w:val="22"/>
                <w:szCs w:val="22"/>
              </w:rPr>
            </w:pPr>
          </w:p>
        </w:tc>
        <w:tc>
          <w:tcPr>
            <w:tcW w:w="1084"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30ECFCE" w14:textId="77777777" w:rsidR="008D134B" w:rsidRPr="00137F9C" w:rsidRDefault="00594A17" w:rsidP="00594A17">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A/I</w:t>
            </w:r>
          </w:p>
          <w:p w14:paraId="300B03BB" w14:textId="77777777" w:rsidR="00594A17" w:rsidRPr="00137F9C" w:rsidRDefault="00594A17" w:rsidP="00594A17">
            <w:pPr>
              <w:jc w:val="center"/>
              <w:rPr>
                <w:rFonts w:cstheme="minorHAnsi"/>
                <w:color w:val="3B3838" w:themeColor="background2" w:themeShade="40"/>
                <w:sz w:val="22"/>
                <w:szCs w:val="22"/>
              </w:rPr>
            </w:pPr>
          </w:p>
          <w:p w14:paraId="1F2B106D" w14:textId="77777777" w:rsidR="00594A17" w:rsidRPr="00137F9C" w:rsidRDefault="00594A17" w:rsidP="00594A17">
            <w:pPr>
              <w:jc w:val="center"/>
              <w:rPr>
                <w:rFonts w:cstheme="minorHAnsi"/>
                <w:color w:val="3B3838" w:themeColor="background2" w:themeShade="40"/>
                <w:sz w:val="22"/>
                <w:szCs w:val="22"/>
              </w:rPr>
            </w:pPr>
          </w:p>
          <w:p w14:paraId="79324CD2" w14:textId="77777777" w:rsidR="00594A17" w:rsidRPr="00137F9C" w:rsidRDefault="00594A17" w:rsidP="00594A17">
            <w:pPr>
              <w:jc w:val="center"/>
              <w:rPr>
                <w:rFonts w:cstheme="minorHAnsi"/>
                <w:color w:val="3B3838" w:themeColor="background2" w:themeShade="40"/>
                <w:sz w:val="22"/>
                <w:szCs w:val="22"/>
              </w:rPr>
            </w:pPr>
          </w:p>
          <w:p w14:paraId="0F4FBE87" w14:textId="77777777" w:rsidR="00594A17" w:rsidRPr="00137F9C" w:rsidRDefault="00594A17" w:rsidP="00594A17">
            <w:pPr>
              <w:jc w:val="center"/>
              <w:rPr>
                <w:rFonts w:cstheme="minorHAnsi"/>
                <w:color w:val="3B3838" w:themeColor="background2" w:themeShade="40"/>
                <w:sz w:val="22"/>
                <w:szCs w:val="22"/>
              </w:rPr>
            </w:pPr>
          </w:p>
          <w:p w14:paraId="7E7E98CE" w14:textId="77777777" w:rsidR="00594A17" w:rsidRPr="00137F9C" w:rsidRDefault="00594A17" w:rsidP="00594A17">
            <w:pPr>
              <w:jc w:val="center"/>
              <w:rPr>
                <w:rFonts w:cstheme="minorHAnsi"/>
                <w:color w:val="3B3838" w:themeColor="background2" w:themeShade="40"/>
                <w:sz w:val="22"/>
                <w:szCs w:val="22"/>
              </w:rPr>
            </w:pPr>
          </w:p>
          <w:p w14:paraId="5A9D9F5B" w14:textId="77777777" w:rsidR="00594A17" w:rsidRPr="00137F9C" w:rsidRDefault="00594A17" w:rsidP="00137F9C">
            <w:pPr>
              <w:rPr>
                <w:rFonts w:cstheme="minorHAnsi"/>
                <w:color w:val="3B3838" w:themeColor="background2" w:themeShade="40"/>
                <w:sz w:val="22"/>
                <w:szCs w:val="22"/>
              </w:rPr>
            </w:pPr>
          </w:p>
          <w:p w14:paraId="3D9D9A49" w14:textId="6BF75F97" w:rsidR="00594A17" w:rsidRPr="00137F9C" w:rsidRDefault="00594A17" w:rsidP="00594A17">
            <w:pPr>
              <w:jc w:val="center"/>
              <w:rPr>
                <w:rFonts w:cstheme="minorHAnsi"/>
                <w:color w:val="3B3838" w:themeColor="background2" w:themeShade="40"/>
                <w:sz w:val="22"/>
                <w:szCs w:val="22"/>
              </w:rPr>
            </w:pPr>
            <w:r w:rsidRPr="00137F9C">
              <w:rPr>
                <w:rFonts w:cstheme="minorHAnsi"/>
                <w:color w:val="3B3838" w:themeColor="background2" w:themeShade="40"/>
                <w:sz w:val="22"/>
                <w:szCs w:val="22"/>
              </w:rPr>
              <w:t>I</w:t>
            </w:r>
          </w:p>
        </w:tc>
      </w:tr>
      <w:tr w:rsidR="008A1D0D" w:rsidRPr="006A63B4" w14:paraId="3A45F118" w14:textId="77777777" w:rsidTr="000B24C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12"/>
            <w:tcBorders>
              <w:bottom w:val="single" w:sz="4" w:space="0" w:color="009196"/>
            </w:tcBorders>
            <w:shd w:val="clear" w:color="auto" w:fill="009196"/>
            <w:tcMar>
              <w:top w:w="57" w:type="dxa"/>
              <w:bottom w:w="57" w:type="dxa"/>
            </w:tcMar>
          </w:tcPr>
          <w:p w14:paraId="55124DF7" w14:textId="77777777" w:rsidR="008A1D0D" w:rsidRPr="006A63B4" w:rsidRDefault="008A1D0D" w:rsidP="000B24C3">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7C4C8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2791" w:type="dxa"/>
            <w:gridSpan w:val="3"/>
            <w:tcBorders>
              <w:bottom w:val="single" w:sz="4" w:space="0" w:color="009196"/>
            </w:tcBorders>
            <w:tcMar>
              <w:top w:w="57" w:type="dxa"/>
              <w:bottom w:w="57" w:type="dxa"/>
            </w:tcMar>
          </w:tcPr>
          <w:p w14:paraId="283F02EE" w14:textId="77777777" w:rsidR="008A1D0D" w:rsidRPr="0020239F" w:rsidRDefault="008A1D0D" w:rsidP="000B24C3">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44" w:type="dxa"/>
            <w:tcBorders>
              <w:bottom w:val="single" w:sz="4" w:space="0" w:color="009196"/>
            </w:tcBorders>
            <w:tcMar>
              <w:top w:w="57" w:type="dxa"/>
              <w:bottom w:w="57" w:type="dxa"/>
            </w:tcMar>
          </w:tcPr>
          <w:p w14:paraId="14603CCE" w14:textId="77777777" w:rsidR="008A1D0D" w:rsidRPr="0020239F" w:rsidRDefault="008A1D0D" w:rsidP="000B24C3">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1489" w:type="dxa"/>
            <w:gridSpan w:val="3"/>
            <w:tcBorders>
              <w:bottom w:val="single" w:sz="4" w:space="0" w:color="009196"/>
            </w:tcBorders>
            <w:tcMar>
              <w:top w:w="57" w:type="dxa"/>
              <w:bottom w:w="57" w:type="dxa"/>
            </w:tcMar>
          </w:tcPr>
          <w:p w14:paraId="4B09643B" w14:textId="77777777" w:rsidR="008A1D0D" w:rsidRPr="0020239F" w:rsidRDefault="008A1D0D" w:rsidP="000B24C3">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1366" w:type="dxa"/>
            <w:gridSpan w:val="2"/>
            <w:tcBorders>
              <w:bottom w:val="single" w:sz="4" w:space="0" w:color="009196"/>
            </w:tcBorders>
            <w:tcMar>
              <w:top w:w="57" w:type="dxa"/>
              <w:bottom w:w="57" w:type="dxa"/>
            </w:tcMar>
          </w:tcPr>
          <w:p w14:paraId="42570A85" w14:textId="77777777" w:rsidR="008A1D0D" w:rsidRPr="0020239F" w:rsidRDefault="008A1D0D" w:rsidP="000B24C3">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126" w:type="dxa"/>
            <w:gridSpan w:val="3"/>
            <w:tcBorders>
              <w:bottom w:val="single" w:sz="4" w:space="0" w:color="009196"/>
            </w:tcBorders>
            <w:tcMar>
              <w:top w:w="57" w:type="dxa"/>
              <w:bottom w:w="57" w:type="dxa"/>
            </w:tcMar>
          </w:tcPr>
          <w:p w14:paraId="203B570D" w14:textId="77777777" w:rsidR="008A1D0D" w:rsidRPr="0020239F" w:rsidRDefault="008A1D0D" w:rsidP="000B24C3">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724F57E2" w:rsidR="008A1D0D" w:rsidRPr="00171010" w:rsidRDefault="008A1D0D">
      <w:pPr>
        <w:rPr>
          <w:rFonts w:ascii="Arial" w:hAnsi="Arial" w:cs="Arial"/>
          <w:color w:val="3B3838" w:themeColor="background2" w:themeShade="40"/>
          <w:sz w:val="22"/>
          <w:szCs w:val="22"/>
        </w:rPr>
      </w:pPr>
    </w:p>
    <w:sectPr w:rsidR="008A1D0D" w:rsidRPr="00171010" w:rsidSect="00101938">
      <w:headerReference w:type="default" r:id="rId8"/>
      <w:pgSz w:w="11906" w:h="16838"/>
      <w:pgMar w:top="2269"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00792" w14:textId="77777777" w:rsidR="000305F3" w:rsidRDefault="000305F3" w:rsidP="00F726E9">
      <w:r>
        <w:separator/>
      </w:r>
    </w:p>
  </w:endnote>
  <w:endnote w:type="continuationSeparator" w:id="0">
    <w:p w14:paraId="66228E33" w14:textId="77777777" w:rsidR="000305F3" w:rsidRDefault="000305F3" w:rsidP="00F726E9">
      <w:r>
        <w:continuationSeparator/>
      </w:r>
    </w:p>
  </w:endnote>
  <w:endnote w:type="continuationNotice" w:id="1">
    <w:p w14:paraId="25238A33" w14:textId="77777777" w:rsidR="000305F3" w:rsidRDefault="00030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674BD" w14:textId="77777777" w:rsidR="000305F3" w:rsidRDefault="000305F3" w:rsidP="00F726E9">
      <w:r>
        <w:separator/>
      </w:r>
    </w:p>
  </w:footnote>
  <w:footnote w:type="continuationSeparator" w:id="0">
    <w:p w14:paraId="7E0B6C79" w14:textId="77777777" w:rsidR="000305F3" w:rsidRDefault="000305F3" w:rsidP="00F726E9">
      <w:r>
        <w:continuationSeparator/>
      </w:r>
    </w:p>
  </w:footnote>
  <w:footnote w:type="continuationNotice" w:id="1">
    <w:p w14:paraId="10164624" w14:textId="77777777" w:rsidR="000305F3" w:rsidRDefault="000305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34360299" w:rsidR="00F726E9" w:rsidRPr="00F726E9" w:rsidRDefault="008E406B" w:rsidP="00F726E9">
    <w:pPr>
      <w:pStyle w:val="Header"/>
    </w:pPr>
    <w:r>
      <w:rPr>
        <w:noProof/>
      </w:rPr>
      <w:drawing>
        <wp:anchor distT="0" distB="0" distL="114300" distR="114300" simplePos="0" relativeHeight="251658241" behindDoc="0" locked="0" layoutInCell="1" allowOverlap="1" wp14:anchorId="170E6ACC" wp14:editId="030A24CA">
          <wp:simplePos x="0" y="0"/>
          <wp:positionH relativeFrom="margin">
            <wp:align>center</wp:align>
          </wp:positionH>
          <wp:positionV relativeFrom="paragraph">
            <wp:posOffset>-42545</wp:posOffset>
          </wp:positionV>
          <wp:extent cx="1870710" cy="792480"/>
          <wp:effectExtent l="0" t="0" r="0" b="7620"/>
          <wp:wrapSquare wrapText="bothSides"/>
          <wp:docPr id="34184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18625" name="Picture 1843018625"/>
                  <pic:cNvPicPr/>
                </pic:nvPicPr>
                <pic:blipFill>
                  <a:blip r:embed="rId1">
                    <a:extLst>
                      <a:ext uri="{28A0092B-C50C-407E-A947-70E740481C1C}">
                        <a14:useLocalDpi xmlns:a14="http://schemas.microsoft.com/office/drawing/2010/main" val="0"/>
                      </a:ext>
                    </a:extLst>
                  </a:blip>
                  <a:stretch>
                    <a:fillRect/>
                  </a:stretch>
                </pic:blipFill>
                <pic:spPr>
                  <a:xfrm>
                    <a:off x="0" y="0"/>
                    <a:ext cx="1870710" cy="79248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7B005A6E">
          <wp:simplePos x="0" y="0"/>
          <wp:positionH relativeFrom="column">
            <wp:posOffset>-902335</wp:posOffset>
          </wp:positionH>
          <wp:positionV relativeFrom="paragraph">
            <wp:posOffset>-437515</wp:posOffset>
          </wp:positionV>
          <wp:extent cx="7541429" cy="10659600"/>
          <wp:effectExtent l="0" t="0" r="2540" b="8890"/>
          <wp:wrapNone/>
          <wp:docPr id="1160399525" name="Picture 1160399525"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bullet="t">
        <v:imagedata r:id="rId1" o:title="bullet"/>
      </v:shape>
    </w:pict>
  </w:numPicBullet>
  <w:abstractNum w:abstractNumId="0" w15:restartNumberingAfterBreak="0">
    <w:nsid w:val="0202234B"/>
    <w:multiLevelType w:val="hybridMultilevel"/>
    <w:tmpl w:val="42E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090A"/>
    <w:multiLevelType w:val="multilevel"/>
    <w:tmpl w:val="FEF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524E9"/>
    <w:multiLevelType w:val="multilevel"/>
    <w:tmpl w:val="59B4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76020"/>
    <w:multiLevelType w:val="hybridMultilevel"/>
    <w:tmpl w:val="0A20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1561A"/>
    <w:multiLevelType w:val="multilevel"/>
    <w:tmpl w:val="DE6E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946DE"/>
    <w:multiLevelType w:val="multilevel"/>
    <w:tmpl w:val="1250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80AF9"/>
    <w:multiLevelType w:val="hybridMultilevel"/>
    <w:tmpl w:val="5B0A0DBC"/>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D02A1B"/>
    <w:multiLevelType w:val="hybridMultilevel"/>
    <w:tmpl w:val="2B6A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B4F0E"/>
    <w:multiLevelType w:val="multilevel"/>
    <w:tmpl w:val="1DEC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6B7596"/>
    <w:multiLevelType w:val="multilevel"/>
    <w:tmpl w:val="A036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F3073F"/>
    <w:multiLevelType w:val="hybridMultilevel"/>
    <w:tmpl w:val="3E00F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C00EE6"/>
    <w:multiLevelType w:val="multilevel"/>
    <w:tmpl w:val="9130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3B282A"/>
    <w:multiLevelType w:val="multilevel"/>
    <w:tmpl w:val="36E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E3175F"/>
    <w:multiLevelType w:val="multilevel"/>
    <w:tmpl w:val="B39A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FB7E97"/>
    <w:multiLevelType w:val="multilevel"/>
    <w:tmpl w:val="50CC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470E64"/>
    <w:multiLevelType w:val="multilevel"/>
    <w:tmpl w:val="7E8E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F2387A"/>
    <w:multiLevelType w:val="multilevel"/>
    <w:tmpl w:val="A65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B12CF0"/>
    <w:multiLevelType w:val="hybridMultilevel"/>
    <w:tmpl w:val="B1C8B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6DD6054"/>
    <w:multiLevelType w:val="multilevel"/>
    <w:tmpl w:val="606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723D5"/>
    <w:multiLevelType w:val="hybridMultilevel"/>
    <w:tmpl w:val="F14C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3C607C"/>
    <w:multiLevelType w:val="hybridMultilevel"/>
    <w:tmpl w:val="93F0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4070ED"/>
    <w:multiLevelType w:val="multilevel"/>
    <w:tmpl w:val="2806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E1015F"/>
    <w:multiLevelType w:val="multilevel"/>
    <w:tmpl w:val="7878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55180C"/>
    <w:multiLevelType w:val="multilevel"/>
    <w:tmpl w:val="5AD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6F3F32"/>
    <w:multiLevelType w:val="multilevel"/>
    <w:tmpl w:val="678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1A3080"/>
    <w:multiLevelType w:val="multilevel"/>
    <w:tmpl w:val="9668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9C1A5D"/>
    <w:multiLevelType w:val="hybridMultilevel"/>
    <w:tmpl w:val="9B64F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5324BA"/>
    <w:multiLevelType w:val="multilevel"/>
    <w:tmpl w:val="334E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7552CD"/>
    <w:multiLevelType w:val="hybridMultilevel"/>
    <w:tmpl w:val="A1A0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844B7D"/>
    <w:multiLevelType w:val="multilevel"/>
    <w:tmpl w:val="6B2C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C82AB3"/>
    <w:multiLevelType w:val="multilevel"/>
    <w:tmpl w:val="84E0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FB41457"/>
    <w:multiLevelType w:val="hybridMultilevel"/>
    <w:tmpl w:val="0A0A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510987"/>
    <w:multiLevelType w:val="hybridMultilevel"/>
    <w:tmpl w:val="47E8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919182A"/>
    <w:multiLevelType w:val="hybridMultilevel"/>
    <w:tmpl w:val="7A663BC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3" w15:restartNumberingAfterBreak="0">
    <w:nsid w:val="792F62AD"/>
    <w:multiLevelType w:val="hybridMultilevel"/>
    <w:tmpl w:val="C006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404122"/>
    <w:multiLevelType w:val="hybridMultilevel"/>
    <w:tmpl w:val="0988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8C6DE1"/>
    <w:multiLevelType w:val="hybridMultilevel"/>
    <w:tmpl w:val="58B47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92756F"/>
    <w:multiLevelType w:val="multilevel"/>
    <w:tmpl w:val="C842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0C7902"/>
    <w:multiLevelType w:val="multilevel"/>
    <w:tmpl w:val="1288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523FAC"/>
    <w:multiLevelType w:val="hybridMultilevel"/>
    <w:tmpl w:val="EED4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0686762">
    <w:abstractNumId w:val="37"/>
  </w:num>
  <w:num w:numId="2" w16cid:durableId="375398383">
    <w:abstractNumId w:val="25"/>
  </w:num>
  <w:num w:numId="3" w16cid:durableId="1209416728">
    <w:abstractNumId w:val="38"/>
  </w:num>
  <w:num w:numId="4" w16cid:durableId="1536387010">
    <w:abstractNumId w:val="34"/>
  </w:num>
  <w:num w:numId="5" w16cid:durableId="2092584085">
    <w:abstractNumId w:val="23"/>
  </w:num>
  <w:num w:numId="6" w16cid:durableId="1337882394">
    <w:abstractNumId w:val="3"/>
  </w:num>
  <w:num w:numId="7" w16cid:durableId="2077969077">
    <w:abstractNumId w:val="46"/>
  </w:num>
  <w:num w:numId="8" w16cid:durableId="122623792">
    <w:abstractNumId w:val="51"/>
  </w:num>
  <w:num w:numId="9" w16cid:durableId="192965426">
    <w:abstractNumId w:val="60"/>
  </w:num>
  <w:num w:numId="10" w16cid:durableId="1796220438">
    <w:abstractNumId w:val="19"/>
  </w:num>
  <w:num w:numId="11" w16cid:durableId="1280188621">
    <w:abstractNumId w:val="50"/>
  </w:num>
  <w:num w:numId="12" w16cid:durableId="397633797">
    <w:abstractNumId w:val="49"/>
  </w:num>
  <w:num w:numId="13" w16cid:durableId="495540302">
    <w:abstractNumId w:val="33"/>
  </w:num>
  <w:num w:numId="14" w16cid:durableId="1651909712">
    <w:abstractNumId w:val="16"/>
  </w:num>
  <w:num w:numId="15" w16cid:durableId="1047101328">
    <w:abstractNumId w:val="58"/>
  </w:num>
  <w:num w:numId="16" w16cid:durableId="830485277">
    <w:abstractNumId w:val="40"/>
  </w:num>
  <w:num w:numId="17" w16cid:durableId="1825465070">
    <w:abstractNumId w:val="15"/>
  </w:num>
  <w:num w:numId="18" w16cid:durableId="1321231085">
    <w:abstractNumId w:val="14"/>
  </w:num>
  <w:num w:numId="19" w16cid:durableId="726998946">
    <w:abstractNumId w:val="7"/>
  </w:num>
  <w:num w:numId="20" w16cid:durableId="1410687528">
    <w:abstractNumId w:val="10"/>
  </w:num>
  <w:num w:numId="21" w16cid:durableId="1003167211">
    <w:abstractNumId w:val="11"/>
  </w:num>
  <w:num w:numId="22" w16cid:durableId="968240627">
    <w:abstractNumId w:val="43"/>
  </w:num>
  <w:num w:numId="23" w16cid:durableId="131603125">
    <w:abstractNumId w:val="9"/>
  </w:num>
  <w:num w:numId="24" w16cid:durableId="1217283352">
    <w:abstractNumId w:val="54"/>
  </w:num>
  <w:num w:numId="25" w16cid:durableId="829835347">
    <w:abstractNumId w:val="31"/>
  </w:num>
  <w:num w:numId="26" w16cid:durableId="1657877890">
    <w:abstractNumId w:val="47"/>
  </w:num>
  <w:num w:numId="27" w16cid:durableId="608199627">
    <w:abstractNumId w:val="0"/>
  </w:num>
  <w:num w:numId="28" w16cid:durableId="1829520699">
    <w:abstractNumId w:val="53"/>
  </w:num>
  <w:num w:numId="29" w16cid:durableId="64032746">
    <w:abstractNumId w:val="5"/>
  </w:num>
  <w:num w:numId="30" w16cid:durableId="1553925724">
    <w:abstractNumId w:val="20"/>
  </w:num>
  <w:num w:numId="31" w16cid:durableId="352846758">
    <w:abstractNumId w:val="1"/>
  </w:num>
  <w:num w:numId="32" w16cid:durableId="89939062">
    <w:abstractNumId w:val="32"/>
  </w:num>
  <w:num w:numId="33" w16cid:durableId="1961765885">
    <w:abstractNumId w:val="2"/>
  </w:num>
  <w:num w:numId="34" w16cid:durableId="2055736048">
    <w:abstractNumId w:val="18"/>
  </w:num>
  <w:num w:numId="35" w16cid:durableId="1526748183">
    <w:abstractNumId w:val="28"/>
  </w:num>
  <w:num w:numId="36" w16cid:durableId="2010790918">
    <w:abstractNumId w:val="26"/>
  </w:num>
  <w:num w:numId="37" w16cid:durableId="764153684">
    <w:abstractNumId w:val="59"/>
  </w:num>
  <w:num w:numId="38" w16cid:durableId="2101562367">
    <w:abstractNumId w:val="8"/>
  </w:num>
  <w:num w:numId="39" w16cid:durableId="1290745885">
    <w:abstractNumId w:val="52"/>
  </w:num>
  <w:num w:numId="40" w16cid:durableId="940184428">
    <w:abstractNumId w:val="30"/>
  </w:num>
  <w:num w:numId="41" w16cid:durableId="698241765">
    <w:abstractNumId w:val="41"/>
  </w:num>
  <w:num w:numId="42" w16cid:durableId="1012873371">
    <w:abstractNumId w:val="17"/>
  </w:num>
  <w:num w:numId="43" w16cid:durableId="1168593228">
    <w:abstractNumId w:val="4"/>
  </w:num>
  <w:num w:numId="44" w16cid:durableId="1584603119">
    <w:abstractNumId w:val="27"/>
  </w:num>
  <w:num w:numId="45" w16cid:durableId="1630934683">
    <w:abstractNumId w:val="36"/>
  </w:num>
  <w:num w:numId="46" w16cid:durableId="1182429558">
    <w:abstractNumId w:val="57"/>
  </w:num>
  <w:num w:numId="47" w16cid:durableId="96147869">
    <w:abstractNumId w:val="6"/>
  </w:num>
  <w:num w:numId="48" w16cid:durableId="805049155">
    <w:abstractNumId w:val="42"/>
  </w:num>
  <w:num w:numId="49" w16cid:durableId="868375473">
    <w:abstractNumId w:val="12"/>
  </w:num>
  <w:num w:numId="50" w16cid:durableId="532496457">
    <w:abstractNumId w:val="39"/>
  </w:num>
  <w:num w:numId="51" w16cid:durableId="948857614">
    <w:abstractNumId w:val="44"/>
  </w:num>
  <w:num w:numId="52" w16cid:durableId="1803646878">
    <w:abstractNumId w:val="24"/>
  </w:num>
  <w:num w:numId="53" w16cid:durableId="945163628">
    <w:abstractNumId w:val="21"/>
  </w:num>
  <w:num w:numId="54" w16cid:durableId="1613123486">
    <w:abstractNumId w:val="13"/>
  </w:num>
  <w:num w:numId="55" w16cid:durableId="344094039">
    <w:abstractNumId w:val="22"/>
  </w:num>
  <w:num w:numId="56" w16cid:durableId="1469862847">
    <w:abstractNumId w:val="35"/>
  </w:num>
  <w:num w:numId="57" w16cid:durableId="314069606">
    <w:abstractNumId w:val="56"/>
  </w:num>
  <w:num w:numId="58" w16cid:durableId="30962534">
    <w:abstractNumId w:val="45"/>
  </w:num>
  <w:num w:numId="59" w16cid:durableId="534537174">
    <w:abstractNumId w:val="29"/>
  </w:num>
  <w:num w:numId="60" w16cid:durableId="2002810223">
    <w:abstractNumId w:val="55"/>
  </w:num>
  <w:num w:numId="61" w16cid:durableId="425999606">
    <w:abstractNumId w:val="48"/>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ynihan, Lisa">
    <w15:presenceInfo w15:providerId="AD" w15:userId="S::lmoynihan@nescot.ac.uk::c41a0afa-2001-4647-8dcb-f2d843dd6c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0C6E"/>
    <w:rsid w:val="0000242D"/>
    <w:rsid w:val="00004498"/>
    <w:rsid w:val="00006575"/>
    <w:rsid w:val="00006A5F"/>
    <w:rsid w:val="000130EE"/>
    <w:rsid w:val="000179C5"/>
    <w:rsid w:val="00022705"/>
    <w:rsid w:val="000252EB"/>
    <w:rsid w:val="00025B0E"/>
    <w:rsid w:val="000305F3"/>
    <w:rsid w:val="000330A6"/>
    <w:rsid w:val="00042041"/>
    <w:rsid w:val="00043835"/>
    <w:rsid w:val="00054651"/>
    <w:rsid w:val="000576C8"/>
    <w:rsid w:val="00090384"/>
    <w:rsid w:val="000912E7"/>
    <w:rsid w:val="000A49A6"/>
    <w:rsid w:val="000A505C"/>
    <w:rsid w:val="000B24C3"/>
    <w:rsid w:val="000B7371"/>
    <w:rsid w:val="000C3089"/>
    <w:rsid w:val="000C6CD5"/>
    <w:rsid w:val="000D153E"/>
    <w:rsid w:val="000D39DB"/>
    <w:rsid w:val="000D695F"/>
    <w:rsid w:val="000F45D1"/>
    <w:rsid w:val="000F6304"/>
    <w:rsid w:val="00101938"/>
    <w:rsid w:val="0010254F"/>
    <w:rsid w:val="001031D4"/>
    <w:rsid w:val="00103BAC"/>
    <w:rsid w:val="00110323"/>
    <w:rsid w:val="00122E36"/>
    <w:rsid w:val="00123CF2"/>
    <w:rsid w:val="0012654B"/>
    <w:rsid w:val="00130BC5"/>
    <w:rsid w:val="00134282"/>
    <w:rsid w:val="00137F9C"/>
    <w:rsid w:val="00144DA0"/>
    <w:rsid w:val="001527B7"/>
    <w:rsid w:val="00155E83"/>
    <w:rsid w:val="0016297C"/>
    <w:rsid w:val="00165393"/>
    <w:rsid w:val="00170ABB"/>
    <w:rsid w:val="00171010"/>
    <w:rsid w:val="001826C0"/>
    <w:rsid w:val="0018339F"/>
    <w:rsid w:val="0019327F"/>
    <w:rsid w:val="001B0AEC"/>
    <w:rsid w:val="001D1D06"/>
    <w:rsid w:val="001E7B21"/>
    <w:rsid w:val="001F0487"/>
    <w:rsid w:val="0020239F"/>
    <w:rsid w:val="00203210"/>
    <w:rsid w:val="00206CE6"/>
    <w:rsid w:val="00211D14"/>
    <w:rsid w:val="00214780"/>
    <w:rsid w:val="00220208"/>
    <w:rsid w:val="00221D11"/>
    <w:rsid w:val="00256666"/>
    <w:rsid w:val="00264734"/>
    <w:rsid w:val="00267299"/>
    <w:rsid w:val="00271032"/>
    <w:rsid w:val="002730E4"/>
    <w:rsid w:val="00273563"/>
    <w:rsid w:val="002748E7"/>
    <w:rsid w:val="00276AFF"/>
    <w:rsid w:val="002853FF"/>
    <w:rsid w:val="002925E5"/>
    <w:rsid w:val="0029325D"/>
    <w:rsid w:val="00297A9F"/>
    <w:rsid w:val="00297D96"/>
    <w:rsid w:val="002A0CA8"/>
    <w:rsid w:val="002B142C"/>
    <w:rsid w:val="002C4DB1"/>
    <w:rsid w:val="002E57CC"/>
    <w:rsid w:val="002E5875"/>
    <w:rsid w:val="002E7798"/>
    <w:rsid w:val="00300B84"/>
    <w:rsid w:val="003045AD"/>
    <w:rsid w:val="00307CEF"/>
    <w:rsid w:val="00312C0D"/>
    <w:rsid w:val="0031622C"/>
    <w:rsid w:val="0032353A"/>
    <w:rsid w:val="0032711A"/>
    <w:rsid w:val="00340EB3"/>
    <w:rsid w:val="00352198"/>
    <w:rsid w:val="00361FB1"/>
    <w:rsid w:val="003654CD"/>
    <w:rsid w:val="00371953"/>
    <w:rsid w:val="003868E7"/>
    <w:rsid w:val="00391333"/>
    <w:rsid w:val="00394D6A"/>
    <w:rsid w:val="003A1592"/>
    <w:rsid w:val="003A3C71"/>
    <w:rsid w:val="003A495D"/>
    <w:rsid w:val="003A5A85"/>
    <w:rsid w:val="003A6A49"/>
    <w:rsid w:val="003B17F9"/>
    <w:rsid w:val="003B759C"/>
    <w:rsid w:val="003D4868"/>
    <w:rsid w:val="003D5A66"/>
    <w:rsid w:val="003D7E3F"/>
    <w:rsid w:val="003E0BC7"/>
    <w:rsid w:val="003E0D52"/>
    <w:rsid w:val="003E19FD"/>
    <w:rsid w:val="003F4A22"/>
    <w:rsid w:val="003F7CB0"/>
    <w:rsid w:val="00407046"/>
    <w:rsid w:val="004133D0"/>
    <w:rsid w:val="00426474"/>
    <w:rsid w:val="004345B6"/>
    <w:rsid w:val="0043478F"/>
    <w:rsid w:val="00435B47"/>
    <w:rsid w:val="00443C23"/>
    <w:rsid w:val="00451694"/>
    <w:rsid w:val="004541E4"/>
    <w:rsid w:val="00454A19"/>
    <w:rsid w:val="004739EE"/>
    <w:rsid w:val="00473A1D"/>
    <w:rsid w:val="004826E0"/>
    <w:rsid w:val="00483C73"/>
    <w:rsid w:val="00492A7F"/>
    <w:rsid w:val="00497E93"/>
    <w:rsid w:val="004A0390"/>
    <w:rsid w:val="004C6F11"/>
    <w:rsid w:val="004D4F8C"/>
    <w:rsid w:val="004E6D1E"/>
    <w:rsid w:val="004E7078"/>
    <w:rsid w:val="004F0E37"/>
    <w:rsid w:val="004F2636"/>
    <w:rsid w:val="004F5EBD"/>
    <w:rsid w:val="00500FD3"/>
    <w:rsid w:val="00531892"/>
    <w:rsid w:val="00540D81"/>
    <w:rsid w:val="00546AE5"/>
    <w:rsid w:val="00550C11"/>
    <w:rsid w:val="005626BC"/>
    <w:rsid w:val="005648C7"/>
    <w:rsid w:val="00572B83"/>
    <w:rsid w:val="00573E86"/>
    <w:rsid w:val="00577B85"/>
    <w:rsid w:val="0058125D"/>
    <w:rsid w:val="005818AA"/>
    <w:rsid w:val="0058398D"/>
    <w:rsid w:val="0058423E"/>
    <w:rsid w:val="00585C0A"/>
    <w:rsid w:val="0058767C"/>
    <w:rsid w:val="00594A17"/>
    <w:rsid w:val="005A0DBB"/>
    <w:rsid w:val="005A30A6"/>
    <w:rsid w:val="005A380C"/>
    <w:rsid w:val="005A49A9"/>
    <w:rsid w:val="005A4A1A"/>
    <w:rsid w:val="005B33B7"/>
    <w:rsid w:val="005C1636"/>
    <w:rsid w:val="005C1A6E"/>
    <w:rsid w:val="005C467E"/>
    <w:rsid w:val="005C7EF1"/>
    <w:rsid w:val="005E196A"/>
    <w:rsid w:val="005E2B7C"/>
    <w:rsid w:val="005E368B"/>
    <w:rsid w:val="005E4029"/>
    <w:rsid w:val="005E7C8C"/>
    <w:rsid w:val="005F173A"/>
    <w:rsid w:val="005F3753"/>
    <w:rsid w:val="005F3CBC"/>
    <w:rsid w:val="00605B68"/>
    <w:rsid w:val="00611C83"/>
    <w:rsid w:val="0061339B"/>
    <w:rsid w:val="00617594"/>
    <w:rsid w:val="006177F1"/>
    <w:rsid w:val="00634501"/>
    <w:rsid w:val="00654D5F"/>
    <w:rsid w:val="0066750A"/>
    <w:rsid w:val="0067532F"/>
    <w:rsid w:val="006755D9"/>
    <w:rsid w:val="00676DD4"/>
    <w:rsid w:val="0069531D"/>
    <w:rsid w:val="006A0738"/>
    <w:rsid w:val="006A5CE8"/>
    <w:rsid w:val="006A63B4"/>
    <w:rsid w:val="006B03F7"/>
    <w:rsid w:val="006C04BE"/>
    <w:rsid w:val="006D46CA"/>
    <w:rsid w:val="006D521A"/>
    <w:rsid w:val="006E2E3F"/>
    <w:rsid w:val="006F20A0"/>
    <w:rsid w:val="006F496C"/>
    <w:rsid w:val="006F5C5C"/>
    <w:rsid w:val="00705410"/>
    <w:rsid w:val="00710EBF"/>
    <w:rsid w:val="00731893"/>
    <w:rsid w:val="00731953"/>
    <w:rsid w:val="00733AB2"/>
    <w:rsid w:val="00745449"/>
    <w:rsid w:val="00747DC8"/>
    <w:rsid w:val="00750D01"/>
    <w:rsid w:val="007616C1"/>
    <w:rsid w:val="00770EF0"/>
    <w:rsid w:val="00772589"/>
    <w:rsid w:val="00776D1A"/>
    <w:rsid w:val="00777CFE"/>
    <w:rsid w:val="007809B5"/>
    <w:rsid w:val="00787390"/>
    <w:rsid w:val="00790153"/>
    <w:rsid w:val="007A2CB9"/>
    <w:rsid w:val="007A2CCE"/>
    <w:rsid w:val="007B16B8"/>
    <w:rsid w:val="007B5CC2"/>
    <w:rsid w:val="007C43D6"/>
    <w:rsid w:val="007C4C8C"/>
    <w:rsid w:val="007D72D2"/>
    <w:rsid w:val="007E0BA4"/>
    <w:rsid w:val="007E4CE4"/>
    <w:rsid w:val="007E5180"/>
    <w:rsid w:val="008039B6"/>
    <w:rsid w:val="0080518C"/>
    <w:rsid w:val="008235BC"/>
    <w:rsid w:val="00823CAC"/>
    <w:rsid w:val="008257D5"/>
    <w:rsid w:val="008350BD"/>
    <w:rsid w:val="00837DE2"/>
    <w:rsid w:val="00840CD8"/>
    <w:rsid w:val="008508A6"/>
    <w:rsid w:val="0085245E"/>
    <w:rsid w:val="0085421D"/>
    <w:rsid w:val="00854285"/>
    <w:rsid w:val="00861D07"/>
    <w:rsid w:val="00873E0D"/>
    <w:rsid w:val="008748CB"/>
    <w:rsid w:val="00874A93"/>
    <w:rsid w:val="00874C53"/>
    <w:rsid w:val="00880D0B"/>
    <w:rsid w:val="00883162"/>
    <w:rsid w:val="008836E0"/>
    <w:rsid w:val="00891321"/>
    <w:rsid w:val="00891777"/>
    <w:rsid w:val="00897A8E"/>
    <w:rsid w:val="008A008E"/>
    <w:rsid w:val="008A0DAB"/>
    <w:rsid w:val="008A1D0D"/>
    <w:rsid w:val="008B0611"/>
    <w:rsid w:val="008C21A2"/>
    <w:rsid w:val="008D134B"/>
    <w:rsid w:val="008D1B84"/>
    <w:rsid w:val="008D4E7E"/>
    <w:rsid w:val="008D6802"/>
    <w:rsid w:val="008E406B"/>
    <w:rsid w:val="008E6607"/>
    <w:rsid w:val="008F1CF6"/>
    <w:rsid w:val="008F5A8D"/>
    <w:rsid w:val="008F614E"/>
    <w:rsid w:val="008F6BE2"/>
    <w:rsid w:val="00902D50"/>
    <w:rsid w:val="009040DA"/>
    <w:rsid w:val="00907D33"/>
    <w:rsid w:val="00912DF0"/>
    <w:rsid w:val="00920FDC"/>
    <w:rsid w:val="0092411B"/>
    <w:rsid w:val="00924C25"/>
    <w:rsid w:val="0092518C"/>
    <w:rsid w:val="00925A36"/>
    <w:rsid w:val="00927E94"/>
    <w:rsid w:val="00952DDE"/>
    <w:rsid w:val="00955557"/>
    <w:rsid w:val="009633D8"/>
    <w:rsid w:val="009723F0"/>
    <w:rsid w:val="00972C2B"/>
    <w:rsid w:val="00973672"/>
    <w:rsid w:val="009807C4"/>
    <w:rsid w:val="009851B9"/>
    <w:rsid w:val="009A12B6"/>
    <w:rsid w:val="009B5C7E"/>
    <w:rsid w:val="009E1989"/>
    <w:rsid w:val="00A01DF2"/>
    <w:rsid w:val="00A11E25"/>
    <w:rsid w:val="00A15F5E"/>
    <w:rsid w:val="00A1628D"/>
    <w:rsid w:val="00A16393"/>
    <w:rsid w:val="00A22C73"/>
    <w:rsid w:val="00A2783D"/>
    <w:rsid w:val="00A35C8C"/>
    <w:rsid w:val="00A50D29"/>
    <w:rsid w:val="00A55CF7"/>
    <w:rsid w:val="00A61F8D"/>
    <w:rsid w:val="00A6219F"/>
    <w:rsid w:val="00A62260"/>
    <w:rsid w:val="00A66BCE"/>
    <w:rsid w:val="00A66FCB"/>
    <w:rsid w:val="00A800CA"/>
    <w:rsid w:val="00A955D2"/>
    <w:rsid w:val="00AA279F"/>
    <w:rsid w:val="00AA38F3"/>
    <w:rsid w:val="00AA424C"/>
    <w:rsid w:val="00AA7431"/>
    <w:rsid w:val="00AB220E"/>
    <w:rsid w:val="00AB4FC8"/>
    <w:rsid w:val="00AD41DD"/>
    <w:rsid w:val="00AE2822"/>
    <w:rsid w:val="00AF79B6"/>
    <w:rsid w:val="00AF7AA0"/>
    <w:rsid w:val="00B02951"/>
    <w:rsid w:val="00B02A5C"/>
    <w:rsid w:val="00B03AB1"/>
    <w:rsid w:val="00B151F8"/>
    <w:rsid w:val="00B271EE"/>
    <w:rsid w:val="00B27F60"/>
    <w:rsid w:val="00B34A76"/>
    <w:rsid w:val="00B53DA7"/>
    <w:rsid w:val="00B62EE4"/>
    <w:rsid w:val="00B678FD"/>
    <w:rsid w:val="00B70146"/>
    <w:rsid w:val="00B71707"/>
    <w:rsid w:val="00B72A57"/>
    <w:rsid w:val="00B82F3B"/>
    <w:rsid w:val="00B91262"/>
    <w:rsid w:val="00B95C63"/>
    <w:rsid w:val="00B96DAE"/>
    <w:rsid w:val="00B9770E"/>
    <w:rsid w:val="00BB00DA"/>
    <w:rsid w:val="00BB7253"/>
    <w:rsid w:val="00BB7DEE"/>
    <w:rsid w:val="00BC2D78"/>
    <w:rsid w:val="00BD790B"/>
    <w:rsid w:val="00BE055D"/>
    <w:rsid w:val="00BF342D"/>
    <w:rsid w:val="00BF50B2"/>
    <w:rsid w:val="00BF5D00"/>
    <w:rsid w:val="00C00BCF"/>
    <w:rsid w:val="00C0588C"/>
    <w:rsid w:val="00C1470C"/>
    <w:rsid w:val="00C2128D"/>
    <w:rsid w:val="00C22807"/>
    <w:rsid w:val="00C232F0"/>
    <w:rsid w:val="00C25E47"/>
    <w:rsid w:val="00C30FC9"/>
    <w:rsid w:val="00C3568A"/>
    <w:rsid w:val="00C378BE"/>
    <w:rsid w:val="00C42A51"/>
    <w:rsid w:val="00C514C2"/>
    <w:rsid w:val="00C54AFA"/>
    <w:rsid w:val="00C56486"/>
    <w:rsid w:val="00C60EE1"/>
    <w:rsid w:val="00C63E16"/>
    <w:rsid w:val="00C64603"/>
    <w:rsid w:val="00C64DF2"/>
    <w:rsid w:val="00C71B33"/>
    <w:rsid w:val="00C90201"/>
    <w:rsid w:val="00C91A37"/>
    <w:rsid w:val="00C93211"/>
    <w:rsid w:val="00CA1AAB"/>
    <w:rsid w:val="00CA3805"/>
    <w:rsid w:val="00CA400E"/>
    <w:rsid w:val="00CC066B"/>
    <w:rsid w:val="00CD41CD"/>
    <w:rsid w:val="00CD49E8"/>
    <w:rsid w:val="00CF3264"/>
    <w:rsid w:val="00CF7BEE"/>
    <w:rsid w:val="00D02C85"/>
    <w:rsid w:val="00D2006B"/>
    <w:rsid w:val="00D265C7"/>
    <w:rsid w:val="00D37B52"/>
    <w:rsid w:val="00D4242B"/>
    <w:rsid w:val="00D43364"/>
    <w:rsid w:val="00D6593F"/>
    <w:rsid w:val="00D6702D"/>
    <w:rsid w:val="00D75BDA"/>
    <w:rsid w:val="00D77D75"/>
    <w:rsid w:val="00D77E6B"/>
    <w:rsid w:val="00D849DB"/>
    <w:rsid w:val="00D9301C"/>
    <w:rsid w:val="00D9487A"/>
    <w:rsid w:val="00DA17B3"/>
    <w:rsid w:val="00DB51D6"/>
    <w:rsid w:val="00DC4128"/>
    <w:rsid w:val="00DD0F5B"/>
    <w:rsid w:val="00DD4211"/>
    <w:rsid w:val="00DE21E0"/>
    <w:rsid w:val="00DE2323"/>
    <w:rsid w:val="00DE3534"/>
    <w:rsid w:val="00DE625F"/>
    <w:rsid w:val="00DF4230"/>
    <w:rsid w:val="00DF7800"/>
    <w:rsid w:val="00E00160"/>
    <w:rsid w:val="00E169F8"/>
    <w:rsid w:val="00E41EB5"/>
    <w:rsid w:val="00E664D6"/>
    <w:rsid w:val="00E75245"/>
    <w:rsid w:val="00E75977"/>
    <w:rsid w:val="00E76274"/>
    <w:rsid w:val="00E76D3F"/>
    <w:rsid w:val="00E8281D"/>
    <w:rsid w:val="00EB3AEC"/>
    <w:rsid w:val="00EB3B1C"/>
    <w:rsid w:val="00EB5047"/>
    <w:rsid w:val="00EC0234"/>
    <w:rsid w:val="00EC14AA"/>
    <w:rsid w:val="00ED0B02"/>
    <w:rsid w:val="00ED23A2"/>
    <w:rsid w:val="00ED3752"/>
    <w:rsid w:val="00ED4683"/>
    <w:rsid w:val="00EE0396"/>
    <w:rsid w:val="00EE5A36"/>
    <w:rsid w:val="00EF295A"/>
    <w:rsid w:val="00EF3B0B"/>
    <w:rsid w:val="00EF50B2"/>
    <w:rsid w:val="00EF5251"/>
    <w:rsid w:val="00F03DC3"/>
    <w:rsid w:val="00F14860"/>
    <w:rsid w:val="00F33FD9"/>
    <w:rsid w:val="00F52BA0"/>
    <w:rsid w:val="00F53887"/>
    <w:rsid w:val="00F6371B"/>
    <w:rsid w:val="00F6610E"/>
    <w:rsid w:val="00F726E9"/>
    <w:rsid w:val="00F72F8F"/>
    <w:rsid w:val="00F7688B"/>
    <w:rsid w:val="00F771B6"/>
    <w:rsid w:val="00F83316"/>
    <w:rsid w:val="00F848CB"/>
    <w:rsid w:val="00F85227"/>
    <w:rsid w:val="00F9092A"/>
    <w:rsid w:val="00F92FAF"/>
    <w:rsid w:val="00F938E4"/>
    <w:rsid w:val="00FA5306"/>
    <w:rsid w:val="00FA7101"/>
    <w:rsid w:val="00FB1B4B"/>
    <w:rsid w:val="00FC4266"/>
    <w:rsid w:val="00FC53C3"/>
    <w:rsid w:val="00FD658A"/>
    <w:rsid w:val="00FE00FF"/>
    <w:rsid w:val="00FE3555"/>
    <w:rsid w:val="00FF051E"/>
    <w:rsid w:val="07E63BAF"/>
    <w:rsid w:val="0FB95159"/>
    <w:rsid w:val="1DFE3430"/>
    <w:rsid w:val="22439282"/>
    <w:rsid w:val="23878C7E"/>
    <w:rsid w:val="242F334A"/>
    <w:rsid w:val="243E3F3B"/>
    <w:rsid w:val="24CA4936"/>
    <w:rsid w:val="2E2023AF"/>
    <w:rsid w:val="3CAFDA44"/>
    <w:rsid w:val="48D4E0C9"/>
    <w:rsid w:val="49B53024"/>
    <w:rsid w:val="4AE6E513"/>
    <w:rsid w:val="55A9ACFC"/>
    <w:rsid w:val="5831B113"/>
    <w:rsid w:val="6006A166"/>
    <w:rsid w:val="6B86FD3E"/>
    <w:rsid w:val="6BEB220E"/>
    <w:rsid w:val="6C0A8A55"/>
    <w:rsid w:val="6EC8F168"/>
    <w:rsid w:val="7395998C"/>
    <w:rsid w:val="740B2C38"/>
    <w:rsid w:val="7DC91114"/>
    <w:rsid w:val="7E4F6B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A9AB2A66-C6AC-46C6-8A77-77F2D4FB2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0EF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AD41D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Heading1Char">
    <w:name w:val="Heading 1 Char"/>
    <w:basedOn w:val="DefaultParagraphFont"/>
    <w:link w:val="Heading1"/>
    <w:uiPriority w:val="9"/>
    <w:rsid w:val="00770EF0"/>
    <w:rPr>
      <w:rFonts w:ascii="Times New Roman" w:eastAsia="Times New Roman" w:hAnsi="Times New Roman" w:cs="Times New Roman"/>
      <w:b/>
      <w:bCs/>
      <w:kern w:val="36"/>
      <w:sz w:val="48"/>
      <w:szCs w:val="48"/>
      <w:lang w:eastAsia="en-GB"/>
    </w:rPr>
  </w:style>
  <w:style w:type="paragraph" w:customStyle="1" w:styleId="whitespace-normal">
    <w:name w:val="whitespace-normal"/>
    <w:basedOn w:val="Normal"/>
    <w:rsid w:val="00770EF0"/>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F83316"/>
  </w:style>
  <w:style w:type="character" w:customStyle="1" w:styleId="Heading3Char">
    <w:name w:val="Heading 3 Char"/>
    <w:basedOn w:val="DefaultParagraphFont"/>
    <w:link w:val="Heading3"/>
    <w:uiPriority w:val="9"/>
    <w:semiHidden/>
    <w:rsid w:val="00AD41D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5315">
      <w:bodyDiv w:val="1"/>
      <w:marLeft w:val="0"/>
      <w:marRight w:val="0"/>
      <w:marTop w:val="0"/>
      <w:marBottom w:val="0"/>
      <w:divBdr>
        <w:top w:val="none" w:sz="0" w:space="0" w:color="auto"/>
        <w:left w:val="none" w:sz="0" w:space="0" w:color="auto"/>
        <w:bottom w:val="none" w:sz="0" w:space="0" w:color="auto"/>
        <w:right w:val="none" w:sz="0" w:space="0" w:color="auto"/>
      </w:divBdr>
    </w:div>
    <w:div w:id="200828679">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329750277">
      <w:bodyDiv w:val="1"/>
      <w:marLeft w:val="0"/>
      <w:marRight w:val="0"/>
      <w:marTop w:val="0"/>
      <w:marBottom w:val="0"/>
      <w:divBdr>
        <w:top w:val="none" w:sz="0" w:space="0" w:color="auto"/>
        <w:left w:val="none" w:sz="0" w:space="0" w:color="auto"/>
        <w:bottom w:val="none" w:sz="0" w:space="0" w:color="auto"/>
        <w:right w:val="none" w:sz="0" w:space="0" w:color="auto"/>
      </w:divBdr>
    </w:div>
    <w:div w:id="1481731061">
      <w:bodyDiv w:val="1"/>
      <w:marLeft w:val="0"/>
      <w:marRight w:val="0"/>
      <w:marTop w:val="0"/>
      <w:marBottom w:val="0"/>
      <w:divBdr>
        <w:top w:val="none" w:sz="0" w:space="0" w:color="auto"/>
        <w:left w:val="none" w:sz="0" w:space="0" w:color="auto"/>
        <w:bottom w:val="none" w:sz="0" w:space="0" w:color="auto"/>
        <w:right w:val="none" w:sz="0" w:space="0" w:color="auto"/>
      </w:divBdr>
    </w:div>
    <w:div w:id="21209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2170</Words>
  <Characters>12372</Characters>
  <Application>Microsoft Office Word</Application>
  <DocSecurity>0</DocSecurity>
  <Lines>103</Lines>
  <Paragraphs>29</Paragraphs>
  <ScaleCrop>false</ScaleCrop>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99</cp:revision>
  <dcterms:created xsi:type="dcterms:W3CDTF">2026-06-17T07:47:00Z</dcterms:created>
  <dcterms:modified xsi:type="dcterms:W3CDTF">2026-07-02T14:15:00Z</dcterms:modified>
</cp:coreProperties>
</file>